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2D154" w14:textId="77777777" w:rsidR="00AD718B" w:rsidRDefault="00A80A62" w:rsidP="00AD718B">
      <w:pPr>
        <w:pStyle w:val="Title"/>
        <w:jc w:val="left"/>
        <w:rPr>
          <w:highlight w:val="yellow"/>
        </w:rPr>
      </w:pPr>
      <w:bookmarkStart w:id="0" w:name="_Toc527629416"/>
      <w:bookmarkStart w:id="1" w:name="_GoBack"/>
      <w:bookmarkEnd w:id="1"/>
      <w:r>
        <w:rPr>
          <w:sz w:val="56"/>
          <w:szCs w:val="56"/>
        </w:rPr>
        <w:t xml:space="preserve">Sustainable &amp; Equitable Wealth Creation in Amuria, </w:t>
      </w:r>
      <w:r w:rsidR="00AC0F3C" w:rsidRPr="00D7775A">
        <w:rPr>
          <w:sz w:val="56"/>
          <w:szCs w:val="56"/>
        </w:rPr>
        <w:t>Uganda</w:t>
      </w:r>
      <w:r w:rsidR="00AC0F3C">
        <w:t xml:space="preserve"> </w:t>
      </w:r>
      <w:r w:rsidR="00AD718B">
        <w:rPr>
          <w:noProof/>
          <w:lang w:val="en-IE" w:eastAsia="en-IE"/>
        </w:rPr>
        <w:drawing>
          <wp:inline distT="0" distB="0" distL="0" distR="0" wp14:anchorId="0B72DDE8" wp14:editId="0B72DDE9">
            <wp:extent cx="3638550" cy="2726507"/>
            <wp:effectExtent l="19050" t="0" r="0" b="0"/>
            <wp:docPr id="1" name="Picture 1" descr="C:\Users\Sharon\Documents\A Uganda ConcernWW Sept 2014\Photos\Image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 Uganda ConcernWW Sept 2014\Photos\Image1556.jpg"/>
                    <pic:cNvPicPr>
                      <a:picLocks noChangeAspect="1" noChangeArrowheads="1"/>
                    </pic:cNvPicPr>
                  </pic:nvPicPr>
                  <pic:blipFill>
                    <a:blip r:embed="rId14" cstate="print"/>
                    <a:srcRect/>
                    <a:stretch>
                      <a:fillRect/>
                    </a:stretch>
                  </pic:blipFill>
                  <pic:spPr bwMode="auto">
                    <a:xfrm>
                      <a:off x="0" y="0"/>
                      <a:ext cx="3637604" cy="2725798"/>
                    </a:xfrm>
                    <a:prstGeom prst="rect">
                      <a:avLst/>
                    </a:prstGeom>
                    <a:noFill/>
                    <a:ln w="9525">
                      <a:noFill/>
                      <a:miter lim="800000"/>
                      <a:headEnd/>
                      <a:tailEnd/>
                    </a:ln>
                  </pic:spPr>
                </pic:pic>
              </a:graphicData>
            </a:graphic>
          </wp:inline>
        </w:drawing>
      </w:r>
    </w:p>
    <w:p w14:paraId="0B72D155" w14:textId="77777777" w:rsidR="00AD718B" w:rsidRDefault="00AD718B" w:rsidP="00AD718B"/>
    <w:p w14:paraId="0B72D156" w14:textId="77777777" w:rsidR="00A030CB" w:rsidRDefault="00211765">
      <w:pPr>
        <w:pStyle w:val="Subtitle"/>
      </w:pPr>
      <w:r>
        <w:t>Final Evaluatio</w:t>
      </w:r>
      <w:r w:rsidR="0045021F">
        <w:t>n</w:t>
      </w:r>
    </w:p>
    <w:p w14:paraId="0B72D157" w14:textId="77777777" w:rsidR="00923A82" w:rsidRDefault="00923A82">
      <w:pPr>
        <w:pStyle w:val="Subtitle"/>
      </w:pPr>
    </w:p>
    <w:p w14:paraId="0B72D158" w14:textId="77777777" w:rsidR="00A030CB" w:rsidRDefault="00A030CB">
      <w:pPr>
        <w:pStyle w:val="Subtitle"/>
      </w:pPr>
      <w:r>
        <w:t>S J Truelove</w:t>
      </w:r>
    </w:p>
    <w:p w14:paraId="0B72D159" w14:textId="77777777" w:rsidR="00C761C5" w:rsidRPr="003D498C" w:rsidRDefault="00975C3F" w:rsidP="00C761C5">
      <w:pPr>
        <w:pStyle w:val="Subtitle"/>
        <w:rPr>
          <w:sz w:val="18"/>
          <w:szCs w:val="18"/>
        </w:rPr>
      </w:pPr>
      <w:r w:rsidRPr="003D498C">
        <w:rPr>
          <w:sz w:val="18"/>
          <w:szCs w:val="18"/>
        </w:rPr>
        <w:t>Grant</w:t>
      </w:r>
      <w:r w:rsidR="00295F94" w:rsidRPr="003D498C">
        <w:rPr>
          <w:sz w:val="18"/>
          <w:szCs w:val="18"/>
        </w:rPr>
        <w:t xml:space="preserve"> </w:t>
      </w:r>
      <w:r w:rsidR="00C761C5" w:rsidRPr="003D498C">
        <w:rPr>
          <w:sz w:val="18"/>
          <w:szCs w:val="18"/>
        </w:rPr>
        <w:t xml:space="preserve">Code: </w:t>
      </w:r>
      <w:r w:rsidR="00B47FA4" w:rsidRPr="00B47FA4">
        <w:rPr>
          <w:sz w:val="18"/>
          <w:szCs w:val="18"/>
        </w:rPr>
        <w:t>GR002 A00018</w:t>
      </w:r>
    </w:p>
    <w:p w14:paraId="0B72D15A" w14:textId="77777777" w:rsidR="006F04F0" w:rsidRDefault="00A80A62" w:rsidP="007845FE">
      <w:pPr>
        <w:pStyle w:val="Subtitle"/>
        <w:rPr>
          <w:sz w:val="18"/>
          <w:szCs w:val="18"/>
        </w:rPr>
      </w:pPr>
      <w:r w:rsidRPr="001E71B4">
        <w:rPr>
          <w:sz w:val="18"/>
          <w:szCs w:val="18"/>
        </w:rPr>
        <w:t>September</w:t>
      </w:r>
      <w:r w:rsidR="00C509BD" w:rsidRPr="001E71B4">
        <w:rPr>
          <w:sz w:val="18"/>
          <w:szCs w:val="18"/>
        </w:rPr>
        <w:t xml:space="preserve"> 2014</w:t>
      </w:r>
    </w:p>
    <w:p w14:paraId="0B72D15B" w14:textId="77777777" w:rsidR="00B0242D" w:rsidRDefault="00B0242D" w:rsidP="007845FE">
      <w:pPr>
        <w:pStyle w:val="Subtitle"/>
        <w:rPr>
          <w:color w:val="auto"/>
          <w:sz w:val="18"/>
          <w:szCs w:val="18"/>
        </w:rPr>
      </w:pPr>
    </w:p>
    <w:p w14:paraId="0B72D15C" w14:textId="77777777" w:rsidR="00B0242D" w:rsidRDefault="00B0242D" w:rsidP="00B0242D">
      <w:pPr>
        <w:pStyle w:val="Subtitle"/>
        <w:ind w:left="0"/>
        <w:jc w:val="center"/>
        <w:rPr>
          <w:rFonts w:ascii="Cambria" w:hAnsi="Cambria" w:cs="Cambria"/>
          <w:i/>
          <w:color w:val="auto"/>
          <w:sz w:val="18"/>
          <w:szCs w:val="18"/>
        </w:rPr>
      </w:pPr>
      <w:r w:rsidRPr="006C15CA">
        <w:rPr>
          <w:rFonts w:ascii="Cambria" w:hAnsi="Cambria" w:cs="Cambria"/>
          <w:i/>
          <w:color w:val="auto"/>
          <w:sz w:val="18"/>
          <w:szCs w:val="18"/>
        </w:rPr>
        <w:t>“This report reflects the opinions of the author alone and not th</w:t>
      </w:r>
      <w:r>
        <w:rPr>
          <w:rFonts w:ascii="Cambria" w:hAnsi="Cambria" w:cs="Cambria"/>
          <w:i/>
          <w:color w:val="auto"/>
          <w:sz w:val="18"/>
          <w:szCs w:val="18"/>
        </w:rPr>
        <w:t>ose of CWW or their partners</w:t>
      </w:r>
      <w:r w:rsidRPr="006C15CA">
        <w:rPr>
          <w:rFonts w:ascii="Cambria" w:hAnsi="Cambria" w:cs="Cambria"/>
          <w:i/>
          <w:color w:val="auto"/>
          <w:sz w:val="18"/>
          <w:szCs w:val="18"/>
        </w:rPr>
        <w:t>"</w:t>
      </w:r>
    </w:p>
    <w:p w14:paraId="0B72D15D" w14:textId="77777777" w:rsidR="00B0242D" w:rsidRPr="00B0242D" w:rsidRDefault="00B0242D" w:rsidP="007845FE">
      <w:pPr>
        <w:pStyle w:val="Subtitle"/>
        <w:rPr>
          <w:color w:val="auto"/>
          <w:sz w:val="18"/>
          <w:szCs w:val="18"/>
        </w:rPr>
      </w:pPr>
    </w:p>
    <w:p w14:paraId="0B72D15E" w14:textId="77777777" w:rsidR="007845FE" w:rsidRPr="001E71B4" w:rsidRDefault="007845FE" w:rsidP="006F04F0">
      <w:pPr>
        <w:pStyle w:val="Subtitle"/>
        <w:jc w:val="right"/>
        <w:rPr>
          <w:sz w:val="18"/>
          <w:szCs w:val="18"/>
        </w:rPr>
        <w:sectPr w:rsidR="007845FE" w:rsidRPr="001E71B4" w:rsidSect="00490CD5">
          <w:headerReference w:type="default" r:id="rId15"/>
          <w:pgSz w:w="12240" w:h="15840"/>
          <w:pgMar w:top="1440" w:right="1440" w:bottom="1440" w:left="1440" w:header="720" w:footer="720" w:gutter="0"/>
          <w:cols w:space="720"/>
          <w:docGrid w:linePitch="360"/>
        </w:sectPr>
      </w:pPr>
    </w:p>
    <w:p w14:paraId="0B72D15F" w14:textId="77777777" w:rsidR="00A030CB" w:rsidRDefault="00A030CB">
      <w:pPr>
        <w:pStyle w:val="ContentsHeading"/>
      </w:pPr>
      <w:r>
        <w:lastRenderedPageBreak/>
        <w:t xml:space="preserve">Contents </w:t>
      </w:r>
      <w:bookmarkStart w:id="3" w:name="_Toc528381145"/>
      <w:bookmarkStart w:id="4" w:name="_Toc528381302"/>
    </w:p>
    <w:p w14:paraId="0B72D160" w14:textId="77777777" w:rsidR="001D1C2C" w:rsidRDefault="001A018E">
      <w:pPr>
        <w:pStyle w:val="TOC1"/>
        <w:rPr>
          <w:rFonts w:asciiTheme="minorHAnsi" w:eastAsiaTheme="minorEastAsia" w:hAnsiTheme="minorHAnsi" w:cstheme="minorBidi"/>
          <w:noProof/>
          <w:sz w:val="22"/>
          <w:szCs w:val="22"/>
          <w:lang w:eastAsia="en-GB"/>
        </w:rPr>
      </w:pPr>
      <w:r>
        <w:fldChar w:fldCharType="begin"/>
      </w:r>
      <w:r w:rsidR="007845FE">
        <w:instrText xml:space="preserve"> TOC \o "1-3" \h \z \u </w:instrText>
      </w:r>
      <w:r>
        <w:fldChar w:fldCharType="separate"/>
      </w:r>
      <w:hyperlink w:anchor="_Toc402885464" w:history="1">
        <w:r w:rsidR="001D1C2C" w:rsidRPr="00F94C3C">
          <w:rPr>
            <w:rStyle w:val="Hyperlink"/>
            <w:b/>
            <w:noProof/>
          </w:rPr>
          <w:t>1</w:t>
        </w:r>
        <w:r w:rsidR="001D1C2C">
          <w:rPr>
            <w:rFonts w:asciiTheme="minorHAnsi" w:eastAsiaTheme="minorEastAsia" w:hAnsiTheme="minorHAnsi" w:cstheme="minorBidi"/>
            <w:noProof/>
            <w:sz w:val="22"/>
            <w:szCs w:val="22"/>
            <w:lang w:eastAsia="en-GB"/>
          </w:rPr>
          <w:tab/>
        </w:r>
        <w:r w:rsidR="001D1C2C" w:rsidRPr="00F94C3C">
          <w:rPr>
            <w:rStyle w:val="Hyperlink"/>
            <w:b/>
            <w:noProof/>
          </w:rPr>
          <w:t>Executive Summary</w:t>
        </w:r>
        <w:r w:rsidR="001D1C2C">
          <w:rPr>
            <w:noProof/>
            <w:webHidden/>
          </w:rPr>
          <w:tab/>
        </w:r>
        <w:r w:rsidR="001D1C2C">
          <w:rPr>
            <w:noProof/>
            <w:webHidden/>
          </w:rPr>
          <w:fldChar w:fldCharType="begin"/>
        </w:r>
        <w:r w:rsidR="001D1C2C">
          <w:rPr>
            <w:noProof/>
            <w:webHidden/>
          </w:rPr>
          <w:instrText xml:space="preserve"> PAGEREF _Toc402885464 \h </w:instrText>
        </w:r>
        <w:r w:rsidR="001D1C2C">
          <w:rPr>
            <w:noProof/>
            <w:webHidden/>
          </w:rPr>
        </w:r>
        <w:r w:rsidR="001D1C2C">
          <w:rPr>
            <w:noProof/>
            <w:webHidden/>
          </w:rPr>
          <w:fldChar w:fldCharType="separate"/>
        </w:r>
        <w:r w:rsidR="001D1C2C">
          <w:rPr>
            <w:noProof/>
            <w:webHidden/>
          </w:rPr>
          <w:t>5</w:t>
        </w:r>
        <w:r w:rsidR="001D1C2C">
          <w:rPr>
            <w:noProof/>
            <w:webHidden/>
          </w:rPr>
          <w:fldChar w:fldCharType="end"/>
        </w:r>
      </w:hyperlink>
    </w:p>
    <w:p w14:paraId="0B72D161" w14:textId="77777777" w:rsidR="001D1C2C" w:rsidRDefault="00811223">
      <w:pPr>
        <w:pStyle w:val="TOC1"/>
        <w:rPr>
          <w:rFonts w:asciiTheme="minorHAnsi" w:eastAsiaTheme="minorEastAsia" w:hAnsiTheme="minorHAnsi" w:cstheme="minorBidi"/>
          <w:noProof/>
          <w:sz w:val="22"/>
          <w:szCs w:val="22"/>
          <w:lang w:eastAsia="en-GB"/>
        </w:rPr>
      </w:pPr>
      <w:hyperlink w:anchor="_Toc402885465" w:history="1">
        <w:r w:rsidR="001D1C2C" w:rsidRPr="00F94C3C">
          <w:rPr>
            <w:rStyle w:val="Hyperlink"/>
            <w:b/>
            <w:noProof/>
          </w:rPr>
          <w:t>2</w:t>
        </w:r>
        <w:r w:rsidR="001D1C2C">
          <w:rPr>
            <w:rFonts w:asciiTheme="minorHAnsi" w:eastAsiaTheme="minorEastAsia" w:hAnsiTheme="minorHAnsi" w:cstheme="minorBidi"/>
            <w:noProof/>
            <w:sz w:val="22"/>
            <w:szCs w:val="22"/>
            <w:lang w:eastAsia="en-GB"/>
          </w:rPr>
          <w:tab/>
        </w:r>
        <w:r w:rsidR="001D1C2C" w:rsidRPr="00F94C3C">
          <w:rPr>
            <w:rStyle w:val="Hyperlink"/>
            <w:b/>
            <w:noProof/>
          </w:rPr>
          <w:t>Introduction, Project Background &amp; Objectives</w:t>
        </w:r>
        <w:r w:rsidR="001D1C2C">
          <w:rPr>
            <w:noProof/>
            <w:webHidden/>
          </w:rPr>
          <w:tab/>
        </w:r>
        <w:r w:rsidR="001D1C2C">
          <w:rPr>
            <w:noProof/>
            <w:webHidden/>
          </w:rPr>
          <w:fldChar w:fldCharType="begin"/>
        </w:r>
        <w:r w:rsidR="001D1C2C">
          <w:rPr>
            <w:noProof/>
            <w:webHidden/>
          </w:rPr>
          <w:instrText xml:space="preserve"> PAGEREF _Toc402885465 \h </w:instrText>
        </w:r>
        <w:r w:rsidR="001D1C2C">
          <w:rPr>
            <w:noProof/>
            <w:webHidden/>
          </w:rPr>
        </w:r>
        <w:r w:rsidR="001D1C2C">
          <w:rPr>
            <w:noProof/>
            <w:webHidden/>
          </w:rPr>
          <w:fldChar w:fldCharType="separate"/>
        </w:r>
        <w:r w:rsidR="001D1C2C">
          <w:rPr>
            <w:noProof/>
            <w:webHidden/>
          </w:rPr>
          <w:t>9</w:t>
        </w:r>
        <w:r w:rsidR="001D1C2C">
          <w:rPr>
            <w:noProof/>
            <w:webHidden/>
          </w:rPr>
          <w:fldChar w:fldCharType="end"/>
        </w:r>
      </w:hyperlink>
    </w:p>
    <w:p w14:paraId="0B72D162" w14:textId="77777777" w:rsidR="001D1C2C" w:rsidRDefault="00811223">
      <w:pPr>
        <w:pStyle w:val="TOC2"/>
        <w:rPr>
          <w:rFonts w:asciiTheme="minorHAnsi" w:eastAsiaTheme="minorEastAsia" w:hAnsiTheme="minorHAnsi" w:cstheme="minorBidi"/>
          <w:noProof/>
          <w:sz w:val="22"/>
          <w:szCs w:val="22"/>
          <w:lang w:eastAsia="en-GB"/>
        </w:rPr>
      </w:pPr>
      <w:hyperlink w:anchor="_Toc402885466" w:history="1">
        <w:r w:rsidR="001D1C2C" w:rsidRPr="00F94C3C">
          <w:rPr>
            <w:rStyle w:val="Hyperlink"/>
            <w:rFonts w:cs="Arial"/>
            <w:noProof/>
            <w:lang w:val="en-IE"/>
          </w:rPr>
          <w:t>2.1</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Overview of the Programme Intention:</w:t>
        </w:r>
        <w:r w:rsidR="001D1C2C">
          <w:rPr>
            <w:noProof/>
            <w:webHidden/>
          </w:rPr>
          <w:tab/>
        </w:r>
        <w:r w:rsidR="001D1C2C">
          <w:rPr>
            <w:noProof/>
            <w:webHidden/>
          </w:rPr>
          <w:fldChar w:fldCharType="begin"/>
        </w:r>
        <w:r w:rsidR="001D1C2C">
          <w:rPr>
            <w:noProof/>
            <w:webHidden/>
          </w:rPr>
          <w:instrText xml:space="preserve"> PAGEREF _Toc402885466 \h </w:instrText>
        </w:r>
        <w:r w:rsidR="001D1C2C">
          <w:rPr>
            <w:noProof/>
            <w:webHidden/>
          </w:rPr>
        </w:r>
        <w:r w:rsidR="001D1C2C">
          <w:rPr>
            <w:noProof/>
            <w:webHidden/>
          </w:rPr>
          <w:fldChar w:fldCharType="separate"/>
        </w:r>
        <w:r w:rsidR="001D1C2C">
          <w:rPr>
            <w:noProof/>
            <w:webHidden/>
          </w:rPr>
          <w:t>9</w:t>
        </w:r>
        <w:r w:rsidR="001D1C2C">
          <w:rPr>
            <w:noProof/>
            <w:webHidden/>
          </w:rPr>
          <w:fldChar w:fldCharType="end"/>
        </w:r>
      </w:hyperlink>
    </w:p>
    <w:p w14:paraId="0B72D163" w14:textId="77777777" w:rsidR="001D1C2C" w:rsidRDefault="00811223">
      <w:pPr>
        <w:pStyle w:val="TOC2"/>
        <w:rPr>
          <w:rFonts w:asciiTheme="minorHAnsi" w:eastAsiaTheme="minorEastAsia" w:hAnsiTheme="minorHAnsi" w:cstheme="minorBidi"/>
          <w:noProof/>
          <w:sz w:val="22"/>
          <w:szCs w:val="22"/>
          <w:lang w:eastAsia="en-GB"/>
        </w:rPr>
      </w:pPr>
      <w:hyperlink w:anchor="_Toc402885467" w:history="1">
        <w:r w:rsidR="001D1C2C" w:rsidRPr="00F94C3C">
          <w:rPr>
            <w:rStyle w:val="Hyperlink"/>
            <w:noProof/>
            <w:lang w:val="en-IE"/>
          </w:rPr>
          <w:t>2.2</w:t>
        </w:r>
        <w:r w:rsidR="001D1C2C">
          <w:rPr>
            <w:rFonts w:asciiTheme="minorHAnsi" w:eastAsiaTheme="minorEastAsia" w:hAnsiTheme="minorHAnsi" w:cstheme="minorBidi"/>
            <w:noProof/>
            <w:sz w:val="22"/>
            <w:szCs w:val="22"/>
            <w:lang w:eastAsia="en-GB"/>
          </w:rPr>
          <w:tab/>
        </w:r>
        <w:r w:rsidR="001D1C2C" w:rsidRPr="00F94C3C">
          <w:rPr>
            <w:rStyle w:val="Hyperlink"/>
            <w:noProof/>
          </w:rPr>
          <w:t>What did a beneficiary or group typically receive?</w:t>
        </w:r>
        <w:r w:rsidR="001D1C2C">
          <w:rPr>
            <w:noProof/>
            <w:webHidden/>
          </w:rPr>
          <w:tab/>
        </w:r>
        <w:r w:rsidR="001D1C2C">
          <w:rPr>
            <w:noProof/>
            <w:webHidden/>
          </w:rPr>
          <w:fldChar w:fldCharType="begin"/>
        </w:r>
        <w:r w:rsidR="001D1C2C">
          <w:rPr>
            <w:noProof/>
            <w:webHidden/>
          </w:rPr>
          <w:instrText xml:space="preserve"> PAGEREF _Toc402885467 \h </w:instrText>
        </w:r>
        <w:r w:rsidR="001D1C2C">
          <w:rPr>
            <w:noProof/>
            <w:webHidden/>
          </w:rPr>
        </w:r>
        <w:r w:rsidR="001D1C2C">
          <w:rPr>
            <w:noProof/>
            <w:webHidden/>
          </w:rPr>
          <w:fldChar w:fldCharType="separate"/>
        </w:r>
        <w:r w:rsidR="001D1C2C">
          <w:rPr>
            <w:noProof/>
            <w:webHidden/>
          </w:rPr>
          <w:t>9</w:t>
        </w:r>
        <w:r w:rsidR="001D1C2C">
          <w:rPr>
            <w:noProof/>
            <w:webHidden/>
          </w:rPr>
          <w:fldChar w:fldCharType="end"/>
        </w:r>
      </w:hyperlink>
    </w:p>
    <w:p w14:paraId="0B72D164" w14:textId="77777777" w:rsidR="001D1C2C" w:rsidRDefault="00811223">
      <w:pPr>
        <w:pStyle w:val="TOC2"/>
        <w:rPr>
          <w:rFonts w:asciiTheme="minorHAnsi" w:eastAsiaTheme="minorEastAsia" w:hAnsiTheme="minorHAnsi" w:cstheme="minorBidi"/>
          <w:noProof/>
          <w:sz w:val="22"/>
          <w:szCs w:val="22"/>
          <w:lang w:eastAsia="en-GB"/>
        </w:rPr>
      </w:pPr>
      <w:hyperlink w:anchor="_Toc402885468" w:history="1">
        <w:r w:rsidR="001D1C2C" w:rsidRPr="00F94C3C">
          <w:rPr>
            <w:rStyle w:val="Hyperlink"/>
            <w:noProof/>
            <w:lang w:val="en-IE"/>
          </w:rPr>
          <w:t>2.3</w:t>
        </w:r>
        <w:r w:rsidR="001D1C2C">
          <w:rPr>
            <w:rFonts w:asciiTheme="minorHAnsi" w:eastAsiaTheme="minorEastAsia" w:hAnsiTheme="minorHAnsi" w:cstheme="minorBidi"/>
            <w:noProof/>
            <w:sz w:val="22"/>
            <w:szCs w:val="22"/>
            <w:lang w:eastAsia="en-GB"/>
          </w:rPr>
          <w:tab/>
        </w:r>
        <w:r w:rsidR="001D1C2C" w:rsidRPr="00F94C3C">
          <w:rPr>
            <w:rStyle w:val="Hyperlink"/>
            <w:noProof/>
          </w:rPr>
          <w:t>Evaluation Objectives and Methodology</w:t>
        </w:r>
        <w:r w:rsidR="001D1C2C">
          <w:rPr>
            <w:noProof/>
            <w:webHidden/>
          </w:rPr>
          <w:tab/>
        </w:r>
        <w:r w:rsidR="001D1C2C">
          <w:rPr>
            <w:noProof/>
            <w:webHidden/>
          </w:rPr>
          <w:fldChar w:fldCharType="begin"/>
        </w:r>
        <w:r w:rsidR="001D1C2C">
          <w:rPr>
            <w:noProof/>
            <w:webHidden/>
          </w:rPr>
          <w:instrText xml:space="preserve"> PAGEREF _Toc402885468 \h </w:instrText>
        </w:r>
        <w:r w:rsidR="001D1C2C">
          <w:rPr>
            <w:noProof/>
            <w:webHidden/>
          </w:rPr>
        </w:r>
        <w:r w:rsidR="001D1C2C">
          <w:rPr>
            <w:noProof/>
            <w:webHidden/>
          </w:rPr>
          <w:fldChar w:fldCharType="separate"/>
        </w:r>
        <w:r w:rsidR="001D1C2C">
          <w:rPr>
            <w:noProof/>
            <w:webHidden/>
          </w:rPr>
          <w:t>14</w:t>
        </w:r>
        <w:r w:rsidR="001D1C2C">
          <w:rPr>
            <w:noProof/>
            <w:webHidden/>
          </w:rPr>
          <w:fldChar w:fldCharType="end"/>
        </w:r>
      </w:hyperlink>
    </w:p>
    <w:p w14:paraId="0B72D165" w14:textId="77777777" w:rsidR="001D1C2C" w:rsidRDefault="00811223">
      <w:pPr>
        <w:pStyle w:val="TOC1"/>
        <w:rPr>
          <w:rFonts w:asciiTheme="minorHAnsi" w:eastAsiaTheme="minorEastAsia" w:hAnsiTheme="minorHAnsi" w:cstheme="minorBidi"/>
          <w:noProof/>
          <w:sz w:val="22"/>
          <w:szCs w:val="22"/>
          <w:lang w:eastAsia="en-GB"/>
        </w:rPr>
      </w:pPr>
      <w:hyperlink w:anchor="_Toc402885469" w:history="1">
        <w:r w:rsidR="001D1C2C" w:rsidRPr="00F94C3C">
          <w:rPr>
            <w:rStyle w:val="Hyperlink"/>
            <w:b/>
            <w:noProof/>
            <w:lang w:val="en-IE"/>
          </w:rPr>
          <w:t>3</w:t>
        </w:r>
        <w:r w:rsidR="001D1C2C">
          <w:rPr>
            <w:rFonts w:asciiTheme="minorHAnsi" w:eastAsiaTheme="minorEastAsia" w:hAnsiTheme="minorHAnsi" w:cstheme="minorBidi"/>
            <w:noProof/>
            <w:sz w:val="22"/>
            <w:szCs w:val="22"/>
            <w:lang w:eastAsia="en-GB"/>
          </w:rPr>
          <w:tab/>
        </w:r>
        <w:r w:rsidR="001D1C2C" w:rsidRPr="00F94C3C">
          <w:rPr>
            <w:rStyle w:val="Hyperlink"/>
            <w:b/>
            <w:noProof/>
            <w:lang w:val="en-IE"/>
          </w:rPr>
          <w:t>Did the Programme meet the outcomes set?</w:t>
        </w:r>
        <w:r w:rsidR="001D1C2C">
          <w:rPr>
            <w:noProof/>
            <w:webHidden/>
          </w:rPr>
          <w:tab/>
        </w:r>
        <w:r w:rsidR="001D1C2C">
          <w:rPr>
            <w:noProof/>
            <w:webHidden/>
          </w:rPr>
          <w:fldChar w:fldCharType="begin"/>
        </w:r>
        <w:r w:rsidR="001D1C2C">
          <w:rPr>
            <w:noProof/>
            <w:webHidden/>
          </w:rPr>
          <w:instrText xml:space="preserve"> PAGEREF _Toc402885469 \h </w:instrText>
        </w:r>
        <w:r w:rsidR="001D1C2C">
          <w:rPr>
            <w:noProof/>
            <w:webHidden/>
          </w:rPr>
        </w:r>
        <w:r w:rsidR="001D1C2C">
          <w:rPr>
            <w:noProof/>
            <w:webHidden/>
          </w:rPr>
          <w:fldChar w:fldCharType="separate"/>
        </w:r>
        <w:r w:rsidR="001D1C2C">
          <w:rPr>
            <w:noProof/>
            <w:webHidden/>
          </w:rPr>
          <w:t>14</w:t>
        </w:r>
        <w:r w:rsidR="001D1C2C">
          <w:rPr>
            <w:noProof/>
            <w:webHidden/>
          </w:rPr>
          <w:fldChar w:fldCharType="end"/>
        </w:r>
      </w:hyperlink>
    </w:p>
    <w:p w14:paraId="0B72D166" w14:textId="77777777" w:rsidR="001D1C2C" w:rsidRDefault="00811223">
      <w:pPr>
        <w:pStyle w:val="TOC2"/>
        <w:rPr>
          <w:rFonts w:asciiTheme="minorHAnsi" w:eastAsiaTheme="minorEastAsia" w:hAnsiTheme="minorHAnsi" w:cstheme="minorBidi"/>
          <w:noProof/>
          <w:sz w:val="22"/>
          <w:szCs w:val="22"/>
          <w:lang w:eastAsia="en-GB"/>
        </w:rPr>
      </w:pPr>
      <w:hyperlink w:anchor="_Toc402885470" w:history="1">
        <w:r w:rsidR="001D1C2C" w:rsidRPr="00F94C3C">
          <w:rPr>
            <w:rStyle w:val="Hyperlink"/>
            <w:noProof/>
            <w:lang w:val="en-IE"/>
          </w:rPr>
          <w:t>3.1</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Did the Programme Meet its Target Number of Beneficiaries?</w:t>
        </w:r>
        <w:r w:rsidR="001D1C2C">
          <w:rPr>
            <w:noProof/>
            <w:webHidden/>
          </w:rPr>
          <w:tab/>
        </w:r>
        <w:r w:rsidR="001D1C2C">
          <w:rPr>
            <w:noProof/>
            <w:webHidden/>
          </w:rPr>
          <w:fldChar w:fldCharType="begin"/>
        </w:r>
        <w:r w:rsidR="001D1C2C">
          <w:rPr>
            <w:noProof/>
            <w:webHidden/>
          </w:rPr>
          <w:instrText xml:space="preserve"> PAGEREF _Toc402885470 \h </w:instrText>
        </w:r>
        <w:r w:rsidR="001D1C2C">
          <w:rPr>
            <w:noProof/>
            <w:webHidden/>
          </w:rPr>
        </w:r>
        <w:r w:rsidR="001D1C2C">
          <w:rPr>
            <w:noProof/>
            <w:webHidden/>
          </w:rPr>
          <w:fldChar w:fldCharType="separate"/>
        </w:r>
        <w:r w:rsidR="001D1C2C">
          <w:rPr>
            <w:noProof/>
            <w:webHidden/>
          </w:rPr>
          <w:t>14</w:t>
        </w:r>
        <w:r w:rsidR="001D1C2C">
          <w:rPr>
            <w:noProof/>
            <w:webHidden/>
          </w:rPr>
          <w:fldChar w:fldCharType="end"/>
        </w:r>
      </w:hyperlink>
    </w:p>
    <w:p w14:paraId="0B72D167" w14:textId="77777777" w:rsidR="001D1C2C" w:rsidRDefault="00811223">
      <w:pPr>
        <w:pStyle w:val="TOC3"/>
        <w:rPr>
          <w:rFonts w:asciiTheme="minorHAnsi" w:eastAsiaTheme="minorEastAsia" w:hAnsiTheme="minorHAnsi" w:cstheme="minorBidi"/>
          <w:noProof/>
          <w:sz w:val="22"/>
          <w:szCs w:val="22"/>
          <w:lang w:eastAsia="en-GB"/>
        </w:rPr>
      </w:pPr>
      <w:hyperlink w:anchor="_Toc402885471" w:history="1">
        <w:r w:rsidR="001D1C2C" w:rsidRPr="00F94C3C">
          <w:rPr>
            <w:rStyle w:val="Hyperlink"/>
            <w:noProof/>
            <w:lang w:val="en-IE"/>
          </w:rPr>
          <w:t>3.1.1</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Did the Programme Include the Targeted Vulnerable Groups?</w:t>
        </w:r>
        <w:r w:rsidR="001D1C2C">
          <w:rPr>
            <w:noProof/>
            <w:webHidden/>
          </w:rPr>
          <w:tab/>
        </w:r>
        <w:r w:rsidR="001D1C2C">
          <w:rPr>
            <w:noProof/>
            <w:webHidden/>
          </w:rPr>
          <w:fldChar w:fldCharType="begin"/>
        </w:r>
        <w:r w:rsidR="001D1C2C">
          <w:rPr>
            <w:noProof/>
            <w:webHidden/>
          </w:rPr>
          <w:instrText xml:space="preserve"> PAGEREF _Toc402885471 \h </w:instrText>
        </w:r>
        <w:r w:rsidR="001D1C2C">
          <w:rPr>
            <w:noProof/>
            <w:webHidden/>
          </w:rPr>
        </w:r>
        <w:r w:rsidR="001D1C2C">
          <w:rPr>
            <w:noProof/>
            <w:webHidden/>
          </w:rPr>
          <w:fldChar w:fldCharType="separate"/>
        </w:r>
        <w:r w:rsidR="001D1C2C">
          <w:rPr>
            <w:noProof/>
            <w:webHidden/>
          </w:rPr>
          <w:t>15</w:t>
        </w:r>
        <w:r w:rsidR="001D1C2C">
          <w:rPr>
            <w:noProof/>
            <w:webHidden/>
          </w:rPr>
          <w:fldChar w:fldCharType="end"/>
        </w:r>
      </w:hyperlink>
    </w:p>
    <w:p w14:paraId="0B72D168" w14:textId="77777777" w:rsidR="001D1C2C" w:rsidRDefault="00811223">
      <w:pPr>
        <w:pStyle w:val="TOC2"/>
        <w:rPr>
          <w:rFonts w:asciiTheme="minorHAnsi" w:eastAsiaTheme="minorEastAsia" w:hAnsiTheme="minorHAnsi" w:cstheme="minorBidi"/>
          <w:noProof/>
          <w:sz w:val="22"/>
          <w:szCs w:val="22"/>
          <w:lang w:eastAsia="en-GB"/>
        </w:rPr>
      </w:pPr>
      <w:hyperlink w:anchor="_Toc402885472" w:history="1">
        <w:r w:rsidR="001D1C2C" w:rsidRPr="00F94C3C">
          <w:rPr>
            <w:rStyle w:val="Hyperlink"/>
            <w:noProof/>
            <w:lang w:val="en-IE"/>
          </w:rPr>
          <w:t>3.2</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Were the Self Help, Marketing and VSLA Groups Formed Effective?</w:t>
        </w:r>
        <w:r w:rsidR="001D1C2C">
          <w:rPr>
            <w:noProof/>
            <w:webHidden/>
          </w:rPr>
          <w:tab/>
        </w:r>
        <w:r w:rsidR="001D1C2C">
          <w:rPr>
            <w:noProof/>
            <w:webHidden/>
          </w:rPr>
          <w:fldChar w:fldCharType="begin"/>
        </w:r>
        <w:r w:rsidR="001D1C2C">
          <w:rPr>
            <w:noProof/>
            <w:webHidden/>
          </w:rPr>
          <w:instrText xml:space="preserve"> PAGEREF _Toc402885472 \h </w:instrText>
        </w:r>
        <w:r w:rsidR="001D1C2C">
          <w:rPr>
            <w:noProof/>
            <w:webHidden/>
          </w:rPr>
        </w:r>
        <w:r w:rsidR="001D1C2C">
          <w:rPr>
            <w:noProof/>
            <w:webHidden/>
          </w:rPr>
          <w:fldChar w:fldCharType="separate"/>
        </w:r>
        <w:r w:rsidR="001D1C2C">
          <w:rPr>
            <w:noProof/>
            <w:webHidden/>
          </w:rPr>
          <w:t>19</w:t>
        </w:r>
        <w:r w:rsidR="001D1C2C">
          <w:rPr>
            <w:noProof/>
            <w:webHidden/>
          </w:rPr>
          <w:fldChar w:fldCharType="end"/>
        </w:r>
      </w:hyperlink>
    </w:p>
    <w:p w14:paraId="0B72D169" w14:textId="77777777" w:rsidR="001D1C2C" w:rsidRDefault="00811223">
      <w:pPr>
        <w:pStyle w:val="TOC2"/>
        <w:rPr>
          <w:rFonts w:asciiTheme="minorHAnsi" w:eastAsiaTheme="minorEastAsia" w:hAnsiTheme="minorHAnsi" w:cstheme="minorBidi"/>
          <w:noProof/>
          <w:sz w:val="22"/>
          <w:szCs w:val="22"/>
          <w:lang w:eastAsia="en-GB"/>
        </w:rPr>
      </w:pPr>
      <w:hyperlink w:anchor="_Toc402885473" w:history="1">
        <w:r w:rsidR="001D1C2C" w:rsidRPr="00F94C3C">
          <w:rPr>
            <w:rStyle w:val="Hyperlink"/>
            <w:noProof/>
            <w:lang w:val="en-IE"/>
          </w:rPr>
          <w:t>3.3</w:t>
        </w:r>
        <w:r w:rsidR="001D1C2C">
          <w:rPr>
            <w:rFonts w:asciiTheme="minorHAnsi" w:eastAsiaTheme="minorEastAsia" w:hAnsiTheme="minorHAnsi" w:cstheme="minorBidi"/>
            <w:noProof/>
            <w:sz w:val="22"/>
            <w:szCs w:val="22"/>
            <w:lang w:eastAsia="en-GB"/>
          </w:rPr>
          <w:tab/>
        </w:r>
        <w:r w:rsidR="001D1C2C" w:rsidRPr="00F94C3C">
          <w:rPr>
            <w:rStyle w:val="Hyperlink"/>
            <w:noProof/>
          </w:rPr>
          <w:t>Were the Training Courses Effective?</w:t>
        </w:r>
        <w:r w:rsidR="001D1C2C">
          <w:rPr>
            <w:noProof/>
            <w:webHidden/>
          </w:rPr>
          <w:tab/>
        </w:r>
        <w:r w:rsidR="001D1C2C">
          <w:rPr>
            <w:noProof/>
            <w:webHidden/>
          </w:rPr>
          <w:fldChar w:fldCharType="begin"/>
        </w:r>
        <w:r w:rsidR="001D1C2C">
          <w:rPr>
            <w:noProof/>
            <w:webHidden/>
          </w:rPr>
          <w:instrText xml:space="preserve"> PAGEREF _Toc402885473 \h </w:instrText>
        </w:r>
        <w:r w:rsidR="001D1C2C">
          <w:rPr>
            <w:noProof/>
            <w:webHidden/>
          </w:rPr>
        </w:r>
        <w:r w:rsidR="001D1C2C">
          <w:rPr>
            <w:noProof/>
            <w:webHidden/>
          </w:rPr>
          <w:fldChar w:fldCharType="separate"/>
        </w:r>
        <w:r w:rsidR="001D1C2C">
          <w:rPr>
            <w:noProof/>
            <w:webHidden/>
          </w:rPr>
          <w:t>21</w:t>
        </w:r>
        <w:r w:rsidR="001D1C2C">
          <w:rPr>
            <w:noProof/>
            <w:webHidden/>
          </w:rPr>
          <w:fldChar w:fldCharType="end"/>
        </w:r>
      </w:hyperlink>
    </w:p>
    <w:p w14:paraId="0B72D16A" w14:textId="77777777" w:rsidR="001D1C2C" w:rsidRDefault="00811223">
      <w:pPr>
        <w:pStyle w:val="TOC2"/>
        <w:rPr>
          <w:rFonts w:asciiTheme="minorHAnsi" w:eastAsiaTheme="minorEastAsia" w:hAnsiTheme="minorHAnsi" w:cstheme="minorBidi"/>
          <w:noProof/>
          <w:sz w:val="22"/>
          <w:szCs w:val="22"/>
          <w:lang w:eastAsia="en-GB"/>
        </w:rPr>
      </w:pPr>
      <w:hyperlink w:anchor="_Toc402885474" w:history="1">
        <w:r w:rsidR="001D1C2C" w:rsidRPr="00F94C3C">
          <w:rPr>
            <w:rStyle w:val="Hyperlink"/>
            <w:noProof/>
            <w:lang w:val="en-IE"/>
          </w:rPr>
          <w:t>3.4</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Food Security, Nutrition and Agriculture Findings</w:t>
        </w:r>
        <w:r w:rsidR="001D1C2C">
          <w:rPr>
            <w:noProof/>
            <w:webHidden/>
          </w:rPr>
          <w:tab/>
        </w:r>
        <w:r w:rsidR="001D1C2C">
          <w:rPr>
            <w:noProof/>
            <w:webHidden/>
          </w:rPr>
          <w:fldChar w:fldCharType="begin"/>
        </w:r>
        <w:r w:rsidR="001D1C2C">
          <w:rPr>
            <w:noProof/>
            <w:webHidden/>
          </w:rPr>
          <w:instrText xml:space="preserve"> PAGEREF _Toc402885474 \h </w:instrText>
        </w:r>
        <w:r w:rsidR="001D1C2C">
          <w:rPr>
            <w:noProof/>
            <w:webHidden/>
          </w:rPr>
        </w:r>
        <w:r w:rsidR="001D1C2C">
          <w:rPr>
            <w:noProof/>
            <w:webHidden/>
          </w:rPr>
          <w:fldChar w:fldCharType="separate"/>
        </w:r>
        <w:r w:rsidR="001D1C2C">
          <w:rPr>
            <w:noProof/>
            <w:webHidden/>
          </w:rPr>
          <w:t>22</w:t>
        </w:r>
        <w:r w:rsidR="001D1C2C">
          <w:rPr>
            <w:noProof/>
            <w:webHidden/>
          </w:rPr>
          <w:fldChar w:fldCharType="end"/>
        </w:r>
      </w:hyperlink>
    </w:p>
    <w:p w14:paraId="0B72D16B" w14:textId="77777777" w:rsidR="001D1C2C" w:rsidRDefault="00811223">
      <w:pPr>
        <w:pStyle w:val="TOC2"/>
        <w:rPr>
          <w:rFonts w:asciiTheme="minorHAnsi" w:eastAsiaTheme="minorEastAsia" w:hAnsiTheme="minorHAnsi" w:cstheme="minorBidi"/>
          <w:noProof/>
          <w:sz w:val="22"/>
          <w:szCs w:val="22"/>
          <w:lang w:eastAsia="en-GB"/>
        </w:rPr>
      </w:pPr>
      <w:hyperlink w:anchor="_Toc402885475" w:history="1">
        <w:r w:rsidR="001D1C2C" w:rsidRPr="00F94C3C">
          <w:rPr>
            <w:rStyle w:val="Hyperlink"/>
            <w:noProof/>
            <w:lang w:val="en-IE"/>
          </w:rPr>
          <w:t>3.5</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Livestock and Poultry Findings</w:t>
        </w:r>
        <w:r w:rsidR="001D1C2C">
          <w:rPr>
            <w:noProof/>
            <w:webHidden/>
          </w:rPr>
          <w:tab/>
        </w:r>
        <w:r w:rsidR="001D1C2C">
          <w:rPr>
            <w:noProof/>
            <w:webHidden/>
          </w:rPr>
          <w:fldChar w:fldCharType="begin"/>
        </w:r>
        <w:r w:rsidR="001D1C2C">
          <w:rPr>
            <w:noProof/>
            <w:webHidden/>
          </w:rPr>
          <w:instrText xml:space="preserve"> PAGEREF _Toc402885475 \h </w:instrText>
        </w:r>
        <w:r w:rsidR="001D1C2C">
          <w:rPr>
            <w:noProof/>
            <w:webHidden/>
          </w:rPr>
        </w:r>
        <w:r w:rsidR="001D1C2C">
          <w:rPr>
            <w:noProof/>
            <w:webHidden/>
          </w:rPr>
          <w:fldChar w:fldCharType="separate"/>
        </w:r>
        <w:r w:rsidR="001D1C2C">
          <w:rPr>
            <w:noProof/>
            <w:webHidden/>
          </w:rPr>
          <w:t>24</w:t>
        </w:r>
        <w:r w:rsidR="001D1C2C">
          <w:rPr>
            <w:noProof/>
            <w:webHidden/>
          </w:rPr>
          <w:fldChar w:fldCharType="end"/>
        </w:r>
      </w:hyperlink>
    </w:p>
    <w:p w14:paraId="0B72D16C" w14:textId="77777777" w:rsidR="001D1C2C" w:rsidRDefault="00811223">
      <w:pPr>
        <w:pStyle w:val="TOC2"/>
        <w:rPr>
          <w:rFonts w:asciiTheme="minorHAnsi" w:eastAsiaTheme="minorEastAsia" w:hAnsiTheme="minorHAnsi" w:cstheme="minorBidi"/>
          <w:noProof/>
          <w:sz w:val="22"/>
          <w:szCs w:val="22"/>
          <w:lang w:eastAsia="en-GB"/>
        </w:rPr>
      </w:pPr>
      <w:hyperlink w:anchor="_Toc402885476" w:history="1">
        <w:r w:rsidR="001D1C2C" w:rsidRPr="00F94C3C">
          <w:rPr>
            <w:rStyle w:val="Hyperlink"/>
            <w:noProof/>
            <w:lang w:val="en-IE"/>
          </w:rPr>
          <w:t>3.6</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Disaster Risk Reduction Findings</w:t>
        </w:r>
        <w:r w:rsidR="001D1C2C">
          <w:rPr>
            <w:noProof/>
            <w:webHidden/>
          </w:rPr>
          <w:tab/>
        </w:r>
        <w:r w:rsidR="001D1C2C">
          <w:rPr>
            <w:noProof/>
            <w:webHidden/>
          </w:rPr>
          <w:fldChar w:fldCharType="begin"/>
        </w:r>
        <w:r w:rsidR="001D1C2C">
          <w:rPr>
            <w:noProof/>
            <w:webHidden/>
          </w:rPr>
          <w:instrText xml:space="preserve"> PAGEREF _Toc402885476 \h </w:instrText>
        </w:r>
        <w:r w:rsidR="001D1C2C">
          <w:rPr>
            <w:noProof/>
            <w:webHidden/>
          </w:rPr>
        </w:r>
        <w:r w:rsidR="001D1C2C">
          <w:rPr>
            <w:noProof/>
            <w:webHidden/>
          </w:rPr>
          <w:fldChar w:fldCharType="separate"/>
        </w:r>
        <w:r w:rsidR="001D1C2C">
          <w:rPr>
            <w:noProof/>
            <w:webHidden/>
          </w:rPr>
          <w:t>27</w:t>
        </w:r>
        <w:r w:rsidR="001D1C2C">
          <w:rPr>
            <w:noProof/>
            <w:webHidden/>
          </w:rPr>
          <w:fldChar w:fldCharType="end"/>
        </w:r>
      </w:hyperlink>
    </w:p>
    <w:p w14:paraId="0B72D16D" w14:textId="77777777" w:rsidR="001D1C2C" w:rsidRDefault="00811223">
      <w:pPr>
        <w:pStyle w:val="TOC2"/>
        <w:rPr>
          <w:rFonts w:asciiTheme="minorHAnsi" w:eastAsiaTheme="minorEastAsia" w:hAnsiTheme="minorHAnsi" w:cstheme="minorBidi"/>
          <w:noProof/>
          <w:sz w:val="22"/>
          <w:szCs w:val="22"/>
          <w:lang w:eastAsia="en-GB"/>
        </w:rPr>
      </w:pPr>
      <w:hyperlink w:anchor="_Toc402885477" w:history="1">
        <w:r w:rsidR="001D1C2C" w:rsidRPr="00F94C3C">
          <w:rPr>
            <w:rStyle w:val="Hyperlink"/>
            <w:noProof/>
            <w:lang w:val="en-IE"/>
          </w:rPr>
          <w:t>3.7</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Income Generation and Diversification Findings</w:t>
        </w:r>
        <w:r w:rsidR="001D1C2C">
          <w:rPr>
            <w:noProof/>
            <w:webHidden/>
          </w:rPr>
          <w:tab/>
        </w:r>
        <w:r w:rsidR="001D1C2C">
          <w:rPr>
            <w:noProof/>
            <w:webHidden/>
          </w:rPr>
          <w:fldChar w:fldCharType="begin"/>
        </w:r>
        <w:r w:rsidR="001D1C2C">
          <w:rPr>
            <w:noProof/>
            <w:webHidden/>
          </w:rPr>
          <w:instrText xml:space="preserve"> PAGEREF _Toc402885477 \h </w:instrText>
        </w:r>
        <w:r w:rsidR="001D1C2C">
          <w:rPr>
            <w:noProof/>
            <w:webHidden/>
          </w:rPr>
        </w:r>
        <w:r w:rsidR="001D1C2C">
          <w:rPr>
            <w:noProof/>
            <w:webHidden/>
          </w:rPr>
          <w:fldChar w:fldCharType="separate"/>
        </w:r>
        <w:r w:rsidR="001D1C2C">
          <w:rPr>
            <w:noProof/>
            <w:webHidden/>
          </w:rPr>
          <w:t>27</w:t>
        </w:r>
        <w:r w:rsidR="001D1C2C">
          <w:rPr>
            <w:noProof/>
            <w:webHidden/>
          </w:rPr>
          <w:fldChar w:fldCharType="end"/>
        </w:r>
      </w:hyperlink>
    </w:p>
    <w:p w14:paraId="0B72D16E" w14:textId="77777777" w:rsidR="001D1C2C" w:rsidRDefault="00811223">
      <w:pPr>
        <w:pStyle w:val="TOC2"/>
        <w:rPr>
          <w:rFonts w:asciiTheme="minorHAnsi" w:eastAsiaTheme="minorEastAsia" w:hAnsiTheme="minorHAnsi" w:cstheme="minorBidi"/>
          <w:noProof/>
          <w:sz w:val="22"/>
          <w:szCs w:val="22"/>
          <w:lang w:eastAsia="en-GB"/>
        </w:rPr>
      </w:pPr>
      <w:hyperlink w:anchor="_Toc402885478" w:history="1">
        <w:r w:rsidR="001D1C2C" w:rsidRPr="00F94C3C">
          <w:rPr>
            <w:rStyle w:val="Hyperlink"/>
            <w:noProof/>
            <w:lang w:val="en-IE"/>
          </w:rPr>
          <w:t>3.8</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Value Addition &amp; Market Linkages Findings</w:t>
        </w:r>
        <w:r w:rsidR="001D1C2C">
          <w:rPr>
            <w:noProof/>
            <w:webHidden/>
          </w:rPr>
          <w:tab/>
        </w:r>
        <w:r w:rsidR="001D1C2C">
          <w:rPr>
            <w:noProof/>
            <w:webHidden/>
          </w:rPr>
          <w:fldChar w:fldCharType="begin"/>
        </w:r>
        <w:r w:rsidR="001D1C2C">
          <w:rPr>
            <w:noProof/>
            <w:webHidden/>
          </w:rPr>
          <w:instrText xml:space="preserve"> PAGEREF _Toc402885478 \h </w:instrText>
        </w:r>
        <w:r w:rsidR="001D1C2C">
          <w:rPr>
            <w:noProof/>
            <w:webHidden/>
          </w:rPr>
        </w:r>
        <w:r w:rsidR="001D1C2C">
          <w:rPr>
            <w:noProof/>
            <w:webHidden/>
          </w:rPr>
          <w:fldChar w:fldCharType="separate"/>
        </w:r>
        <w:r w:rsidR="001D1C2C">
          <w:rPr>
            <w:noProof/>
            <w:webHidden/>
          </w:rPr>
          <w:t>32</w:t>
        </w:r>
        <w:r w:rsidR="001D1C2C">
          <w:rPr>
            <w:noProof/>
            <w:webHidden/>
          </w:rPr>
          <w:fldChar w:fldCharType="end"/>
        </w:r>
      </w:hyperlink>
    </w:p>
    <w:p w14:paraId="0B72D16F" w14:textId="77777777" w:rsidR="001D1C2C" w:rsidRDefault="00811223">
      <w:pPr>
        <w:pStyle w:val="TOC2"/>
        <w:rPr>
          <w:rFonts w:asciiTheme="minorHAnsi" w:eastAsiaTheme="minorEastAsia" w:hAnsiTheme="minorHAnsi" w:cstheme="minorBidi"/>
          <w:noProof/>
          <w:sz w:val="22"/>
          <w:szCs w:val="22"/>
          <w:lang w:eastAsia="en-GB"/>
        </w:rPr>
      </w:pPr>
      <w:hyperlink w:anchor="_Toc402885479" w:history="1">
        <w:r w:rsidR="001D1C2C" w:rsidRPr="00F94C3C">
          <w:rPr>
            <w:rStyle w:val="Hyperlink"/>
            <w:noProof/>
            <w:lang w:val="en-IE"/>
          </w:rPr>
          <w:t>3.9</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Economic Findings</w:t>
        </w:r>
        <w:r w:rsidR="001D1C2C">
          <w:rPr>
            <w:noProof/>
            <w:webHidden/>
          </w:rPr>
          <w:tab/>
        </w:r>
        <w:r w:rsidR="001D1C2C">
          <w:rPr>
            <w:noProof/>
            <w:webHidden/>
          </w:rPr>
          <w:fldChar w:fldCharType="begin"/>
        </w:r>
        <w:r w:rsidR="001D1C2C">
          <w:rPr>
            <w:noProof/>
            <w:webHidden/>
          </w:rPr>
          <w:instrText xml:space="preserve"> PAGEREF _Toc402885479 \h </w:instrText>
        </w:r>
        <w:r w:rsidR="001D1C2C">
          <w:rPr>
            <w:noProof/>
            <w:webHidden/>
          </w:rPr>
        </w:r>
        <w:r w:rsidR="001D1C2C">
          <w:rPr>
            <w:noProof/>
            <w:webHidden/>
          </w:rPr>
          <w:fldChar w:fldCharType="separate"/>
        </w:r>
        <w:r w:rsidR="001D1C2C">
          <w:rPr>
            <w:noProof/>
            <w:webHidden/>
          </w:rPr>
          <w:t>34</w:t>
        </w:r>
        <w:r w:rsidR="001D1C2C">
          <w:rPr>
            <w:noProof/>
            <w:webHidden/>
          </w:rPr>
          <w:fldChar w:fldCharType="end"/>
        </w:r>
      </w:hyperlink>
    </w:p>
    <w:p w14:paraId="0B72D170" w14:textId="77777777" w:rsidR="001D1C2C" w:rsidRDefault="00811223">
      <w:pPr>
        <w:pStyle w:val="TOC2"/>
        <w:rPr>
          <w:rFonts w:asciiTheme="minorHAnsi" w:eastAsiaTheme="minorEastAsia" w:hAnsiTheme="minorHAnsi" w:cstheme="minorBidi"/>
          <w:noProof/>
          <w:sz w:val="22"/>
          <w:szCs w:val="22"/>
          <w:lang w:eastAsia="en-GB"/>
        </w:rPr>
      </w:pPr>
      <w:hyperlink w:anchor="_Toc402885480" w:history="1">
        <w:r w:rsidR="001D1C2C" w:rsidRPr="00F94C3C">
          <w:rPr>
            <w:rStyle w:val="Hyperlink"/>
            <w:noProof/>
            <w:lang w:val="en-IE"/>
          </w:rPr>
          <w:t>3.10</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Advocacy and Influencing Decision Making Findings</w:t>
        </w:r>
        <w:r w:rsidR="001D1C2C">
          <w:rPr>
            <w:noProof/>
            <w:webHidden/>
          </w:rPr>
          <w:tab/>
        </w:r>
        <w:r w:rsidR="001D1C2C">
          <w:rPr>
            <w:noProof/>
            <w:webHidden/>
          </w:rPr>
          <w:fldChar w:fldCharType="begin"/>
        </w:r>
        <w:r w:rsidR="001D1C2C">
          <w:rPr>
            <w:noProof/>
            <w:webHidden/>
          </w:rPr>
          <w:instrText xml:space="preserve"> PAGEREF _Toc402885480 \h </w:instrText>
        </w:r>
        <w:r w:rsidR="001D1C2C">
          <w:rPr>
            <w:noProof/>
            <w:webHidden/>
          </w:rPr>
        </w:r>
        <w:r w:rsidR="001D1C2C">
          <w:rPr>
            <w:noProof/>
            <w:webHidden/>
          </w:rPr>
          <w:fldChar w:fldCharType="separate"/>
        </w:r>
        <w:r w:rsidR="001D1C2C">
          <w:rPr>
            <w:noProof/>
            <w:webHidden/>
          </w:rPr>
          <w:t>37</w:t>
        </w:r>
        <w:r w:rsidR="001D1C2C">
          <w:rPr>
            <w:noProof/>
            <w:webHidden/>
          </w:rPr>
          <w:fldChar w:fldCharType="end"/>
        </w:r>
      </w:hyperlink>
    </w:p>
    <w:p w14:paraId="0B72D171" w14:textId="77777777" w:rsidR="001D1C2C" w:rsidRDefault="00811223">
      <w:pPr>
        <w:pStyle w:val="TOC2"/>
        <w:rPr>
          <w:rFonts w:asciiTheme="minorHAnsi" w:eastAsiaTheme="minorEastAsia" w:hAnsiTheme="minorHAnsi" w:cstheme="minorBidi"/>
          <w:noProof/>
          <w:sz w:val="22"/>
          <w:szCs w:val="22"/>
          <w:lang w:eastAsia="en-GB"/>
        </w:rPr>
      </w:pPr>
      <w:hyperlink w:anchor="_Toc402885481" w:history="1">
        <w:r w:rsidR="001D1C2C" w:rsidRPr="00F94C3C">
          <w:rPr>
            <w:rStyle w:val="Hyperlink"/>
            <w:noProof/>
            <w:lang w:val="en-IE"/>
          </w:rPr>
          <w:t>3.11</w:t>
        </w:r>
        <w:r w:rsidR="001D1C2C">
          <w:rPr>
            <w:rFonts w:asciiTheme="minorHAnsi" w:eastAsiaTheme="minorEastAsia" w:hAnsiTheme="minorHAnsi" w:cstheme="minorBidi"/>
            <w:noProof/>
            <w:sz w:val="22"/>
            <w:szCs w:val="22"/>
            <w:lang w:eastAsia="en-GB"/>
          </w:rPr>
          <w:tab/>
        </w:r>
        <w:r w:rsidR="001D1C2C" w:rsidRPr="00F94C3C">
          <w:rPr>
            <w:rStyle w:val="Hyperlink"/>
            <w:noProof/>
          </w:rPr>
          <w:t>Cross Cutting Findings</w:t>
        </w:r>
        <w:r w:rsidR="001D1C2C">
          <w:rPr>
            <w:noProof/>
            <w:webHidden/>
          </w:rPr>
          <w:tab/>
        </w:r>
        <w:r w:rsidR="001D1C2C">
          <w:rPr>
            <w:noProof/>
            <w:webHidden/>
          </w:rPr>
          <w:fldChar w:fldCharType="begin"/>
        </w:r>
        <w:r w:rsidR="001D1C2C">
          <w:rPr>
            <w:noProof/>
            <w:webHidden/>
          </w:rPr>
          <w:instrText xml:space="preserve"> PAGEREF _Toc402885481 \h </w:instrText>
        </w:r>
        <w:r w:rsidR="001D1C2C">
          <w:rPr>
            <w:noProof/>
            <w:webHidden/>
          </w:rPr>
        </w:r>
        <w:r w:rsidR="001D1C2C">
          <w:rPr>
            <w:noProof/>
            <w:webHidden/>
          </w:rPr>
          <w:fldChar w:fldCharType="separate"/>
        </w:r>
        <w:r w:rsidR="001D1C2C">
          <w:rPr>
            <w:noProof/>
            <w:webHidden/>
          </w:rPr>
          <w:t>39</w:t>
        </w:r>
        <w:r w:rsidR="001D1C2C">
          <w:rPr>
            <w:noProof/>
            <w:webHidden/>
          </w:rPr>
          <w:fldChar w:fldCharType="end"/>
        </w:r>
      </w:hyperlink>
    </w:p>
    <w:p w14:paraId="0B72D172" w14:textId="77777777" w:rsidR="001D1C2C" w:rsidRDefault="00811223">
      <w:pPr>
        <w:pStyle w:val="TOC3"/>
        <w:rPr>
          <w:rFonts w:asciiTheme="minorHAnsi" w:eastAsiaTheme="minorEastAsia" w:hAnsiTheme="minorHAnsi" w:cstheme="minorBidi"/>
          <w:noProof/>
          <w:sz w:val="22"/>
          <w:szCs w:val="22"/>
          <w:lang w:eastAsia="en-GB"/>
        </w:rPr>
      </w:pPr>
      <w:hyperlink w:anchor="_Toc402885482" w:history="1">
        <w:r w:rsidR="001D1C2C" w:rsidRPr="00F94C3C">
          <w:rPr>
            <w:rStyle w:val="Hyperlink"/>
            <w:noProof/>
          </w:rPr>
          <w:t>3.11.1</w:t>
        </w:r>
        <w:r w:rsidR="001D1C2C">
          <w:rPr>
            <w:rFonts w:asciiTheme="minorHAnsi" w:eastAsiaTheme="minorEastAsia" w:hAnsiTheme="minorHAnsi" w:cstheme="minorBidi"/>
            <w:noProof/>
            <w:sz w:val="22"/>
            <w:szCs w:val="22"/>
            <w:lang w:eastAsia="en-GB"/>
          </w:rPr>
          <w:tab/>
        </w:r>
        <w:r w:rsidR="001D1C2C" w:rsidRPr="00F94C3C">
          <w:rPr>
            <w:rStyle w:val="Hyperlink"/>
            <w:noProof/>
          </w:rPr>
          <w:t>Conflict prevention</w:t>
        </w:r>
        <w:r w:rsidR="001D1C2C">
          <w:rPr>
            <w:noProof/>
            <w:webHidden/>
          </w:rPr>
          <w:tab/>
        </w:r>
        <w:r w:rsidR="001D1C2C">
          <w:rPr>
            <w:noProof/>
            <w:webHidden/>
          </w:rPr>
          <w:fldChar w:fldCharType="begin"/>
        </w:r>
        <w:r w:rsidR="001D1C2C">
          <w:rPr>
            <w:noProof/>
            <w:webHidden/>
          </w:rPr>
          <w:instrText xml:space="preserve"> PAGEREF _Toc402885482 \h </w:instrText>
        </w:r>
        <w:r w:rsidR="001D1C2C">
          <w:rPr>
            <w:noProof/>
            <w:webHidden/>
          </w:rPr>
        </w:r>
        <w:r w:rsidR="001D1C2C">
          <w:rPr>
            <w:noProof/>
            <w:webHidden/>
          </w:rPr>
          <w:fldChar w:fldCharType="separate"/>
        </w:r>
        <w:r w:rsidR="001D1C2C">
          <w:rPr>
            <w:noProof/>
            <w:webHidden/>
          </w:rPr>
          <w:t>39</w:t>
        </w:r>
        <w:r w:rsidR="001D1C2C">
          <w:rPr>
            <w:noProof/>
            <w:webHidden/>
          </w:rPr>
          <w:fldChar w:fldCharType="end"/>
        </w:r>
      </w:hyperlink>
    </w:p>
    <w:p w14:paraId="0B72D173" w14:textId="77777777" w:rsidR="001D1C2C" w:rsidRDefault="00811223">
      <w:pPr>
        <w:pStyle w:val="TOC3"/>
        <w:rPr>
          <w:rFonts w:asciiTheme="minorHAnsi" w:eastAsiaTheme="minorEastAsia" w:hAnsiTheme="minorHAnsi" w:cstheme="minorBidi"/>
          <w:noProof/>
          <w:sz w:val="22"/>
          <w:szCs w:val="22"/>
          <w:lang w:eastAsia="en-GB"/>
        </w:rPr>
      </w:pPr>
      <w:hyperlink w:anchor="_Toc402885483" w:history="1">
        <w:r w:rsidR="001D1C2C" w:rsidRPr="00F94C3C">
          <w:rPr>
            <w:rStyle w:val="Hyperlink"/>
            <w:noProof/>
          </w:rPr>
          <w:t>3.11.2</w:t>
        </w:r>
        <w:r w:rsidR="001D1C2C">
          <w:rPr>
            <w:rFonts w:asciiTheme="minorHAnsi" w:eastAsiaTheme="minorEastAsia" w:hAnsiTheme="minorHAnsi" w:cstheme="minorBidi"/>
            <w:noProof/>
            <w:sz w:val="22"/>
            <w:szCs w:val="22"/>
            <w:lang w:eastAsia="en-GB"/>
          </w:rPr>
          <w:tab/>
        </w:r>
        <w:r w:rsidR="001D1C2C" w:rsidRPr="00F94C3C">
          <w:rPr>
            <w:rStyle w:val="Hyperlink"/>
            <w:noProof/>
          </w:rPr>
          <w:t>Value Added of Concern Worldwide</w:t>
        </w:r>
        <w:r w:rsidR="001D1C2C">
          <w:rPr>
            <w:noProof/>
            <w:webHidden/>
          </w:rPr>
          <w:tab/>
        </w:r>
        <w:r w:rsidR="001D1C2C">
          <w:rPr>
            <w:noProof/>
            <w:webHidden/>
          </w:rPr>
          <w:fldChar w:fldCharType="begin"/>
        </w:r>
        <w:r w:rsidR="001D1C2C">
          <w:rPr>
            <w:noProof/>
            <w:webHidden/>
          </w:rPr>
          <w:instrText xml:space="preserve"> PAGEREF _Toc402885483 \h </w:instrText>
        </w:r>
        <w:r w:rsidR="001D1C2C">
          <w:rPr>
            <w:noProof/>
            <w:webHidden/>
          </w:rPr>
        </w:r>
        <w:r w:rsidR="001D1C2C">
          <w:rPr>
            <w:noProof/>
            <w:webHidden/>
          </w:rPr>
          <w:fldChar w:fldCharType="separate"/>
        </w:r>
        <w:r w:rsidR="001D1C2C">
          <w:rPr>
            <w:noProof/>
            <w:webHidden/>
          </w:rPr>
          <w:t>39</w:t>
        </w:r>
        <w:r w:rsidR="001D1C2C">
          <w:rPr>
            <w:noProof/>
            <w:webHidden/>
          </w:rPr>
          <w:fldChar w:fldCharType="end"/>
        </w:r>
      </w:hyperlink>
    </w:p>
    <w:p w14:paraId="0B72D174" w14:textId="77777777" w:rsidR="001D1C2C" w:rsidRDefault="00811223">
      <w:pPr>
        <w:pStyle w:val="TOC3"/>
        <w:rPr>
          <w:rFonts w:asciiTheme="minorHAnsi" w:eastAsiaTheme="minorEastAsia" w:hAnsiTheme="minorHAnsi" w:cstheme="minorBidi"/>
          <w:noProof/>
          <w:sz w:val="22"/>
          <w:szCs w:val="22"/>
          <w:lang w:eastAsia="en-GB"/>
        </w:rPr>
      </w:pPr>
      <w:hyperlink w:anchor="_Toc402885484" w:history="1">
        <w:r w:rsidR="001D1C2C" w:rsidRPr="00F94C3C">
          <w:rPr>
            <w:rStyle w:val="Hyperlink"/>
            <w:noProof/>
          </w:rPr>
          <w:t>3.11.3</w:t>
        </w:r>
        <w:r w:rsidR="001D1C2C">
          <w:rPr>
            <w:rFonts w:asciiTheme="minorHAnsi" w:eastAsiaTheme="minorEastAsia" w:hAnsiTheme="minorHAnsi" w:cstheme="minorBidi"/>
            <w:noProof/>
            <w:sz w:val="22"/>
            <w:szCs w:val="22"/>
            <w:lang w:eastAsia="en-GB"/>
          </w:rPr>
          <w:tab/>
        </w:r>
        <w:r w:rsidR="001D1C2C" w:rsidRPr="00F94C3C">
          <w:rPr>
            <w:rStyle w:val="Hyperlink"/>
            <w:noProof/>
          </w:rPr>
          <w:t>M&amp;E and Progress since MTR</w:t>
        </w:r>
        <w:r w:rsidR="001D1C2C">
          <w:rPr>
            <w:noProof/>
            <w:webHidden/>
          </w:rPr>
          <w:tab/>
        </w:r>
        <w:r w:rsidR="001D1C2C">
          <w:rPr>
            <w:noProof/>
            <w:webHidden/>
          </w:rPr>
          <w:fldChar w:fldCharType="begin"/>
        </w:r>
        <w:r w:rsidR="001D1C2C">
          <w:rPr>
            <w:noProof/>
            <w:webHidden/>
          </w:rPr>
          <w:instrText xml:space="preserve"> PAGEREF _Toc402885484 \h </w:instrText>
        </w:r>
        <w:r w:rsidR="001D1C2C">
          <w:rPr>
            <w:noProof/>
            <w:webHidden/>
          </w:rPr>
        </w:r>
        <w:r w:rsidR="001D1C2C">
          <w:rPr>
            <w:noProof/>
            <w:webHidden/>
          </w:rPr>
          <w:fldChar w:fldCharType="separate"/>
        </w:r>
        <w:r w:rsidR="001D1C2C">
          <w:rPr>
            <w:noProof/>
            <w:webHidden/>
          </w:rPr>
          <w:t>40</w:t>
        </w:r>
        <w:r w:rsidR="001D1C2C">
          <w:rPr>
            <w:noProof/>
            <w:webHidden/>
          </w:rPr>
          <w:fldChar w:fldCharType="end"/>
        </w:r>
      </w:hyperlink>
    </w:p>
    <w:p w14:paraId="0B72D175" w14:textId="77777777" w:rsidR="001D1C2C" w:rsidRDefault="00811223">
      <w:pPr>
        <w:pStyle w:val="TOC1"/>
        <w:rPr>
          <w:rFonts w:asciiTheme="minorHAnsi" w:eastAsiaTheme="minorEastAsia" w:hAnsiTheme="minorHAnsi" w:cstheme="minorBidi"/>
          <w:noProof/>
          <w:sz w:val="22"/>
          <w:szCs w:val="22"/>
          <w:lang w:eastAsia="en-GB"/>
        </w:rPr>
      </w:pPr>
      <w:hyperlink w:anchor="_Toc402885485" w:history="1">
        <w:r w:rsidR="001D1C2C" w:rsidRPr="00F94C3C">
          <w:rPr>
            <w:rStyle w:val="Hyperlink"/>
            <w:b/>
            <w:noProof/>
          </w:rPr>
          <w:t>4</w:t>
        </w:r>
        <w:r w:rsidR="001D1C2C">
          <w:rPr>
            <w:rFonts w:asciiTheme="minorHAnsi" w:eastAsiaTheme="minorEastAsia" w:hAnsiTheme="minorHAnsi" w:cstheme="minorBidi"/>
            <w:noProof/>
            <w:sz w:val="22"/>
            <w:szCs w:val="22"/>
            <w:lang w:eastAsia="en-GB"/>
          </w:rPr>
          <w:tab/>
        </w:r>
        <w:r w:rsidR="001D1C2C" w:rsidRPr="00F94C3C">
          <w:rPr>
            <w:rStyle w:val="Hyperlink"/>
            <w:b/>
            <w:noProof/>
          </w:rPr>
          <w:t>Recommendations and the way ahead</w:t>
        </w:r>
        <w:r w:rsidR="001D1C2C">
          <w:rPr>
            <w:noProof/>
            <w:webHidden/>
          </w:rPr>
          <w:tab/>
        </w:r>
        <w:r w:rsidR="001D1C2C">
          <w:rPr>
            <w:noProof/>
            <w:webHidden/>
          </w:rPr>
          <w:fldChar w:fldCharType="begin"/>
        </w:r>
        <w:r w:rsidR="001D1C2C">
          <w:rPr>
            <w:noProof/>
            <w:webHidden/>
          </w:rPr>
          <w:instrText xml:space="preserve"> PAGEREF _Toc402885485 \h </w:instrText>
        </w:r>
        <w:r w:rsidR="001D1C2C">
          <w:rPr>
            <w:noProof/>
            <w:webHidden/>
          </w:rPr>
        </w:r>
        <w:r w:rsidR="001D1C2C">
          <w:rPr>
            <w:noProof/>
            <w:webHidden/>
          </w:rPr>
          <w:fldChar w:fldCharType="separate"/>
        </w:r>
        <w:r w:rsidR="001D1C2C">
          <w:rPr>
            <w:noProof/>
            <w:webHidden/>
          </w:rPr>
          <w:t>41</w:t>
        </w:r>
        <w:r w:rsidR="001D1C2C">
          <w:rPr>
            <w:noProof/>
            <w:webHidden/>
          </w:rPr>
          <w:fldChar w:fldCharType="end"/>
        </w:r>
      </w:hyperlink>
    </w:p>
    <w:p w14:paraId="0B72D176" w14:textId="77777777" w:rsidR="001D1C2C" w:rsidRDefault="00811223">
      <w:pPr>
        <w:pStyle w:val="TOC1"/>
        <w:rPr>
          <w:rFonts w:asciiTheme="minorHAnsi" w:eastAsiaTheme="minorEastAsia" w:hAnsiTheme="minorHAnsi" w:cstheme="minorBidi"/>
          <w:noProof/>
          <w:sz w:val="22"/>
          <w:szCs w:val="22"/>
          <w:lang w:eastAsia="en-GB"/>
        </w:rPr>
      </w:pPr>
      <w:hyperlink w:anchor="_Toc402885486" w:history="1">
        <w:r w:rsidR="001D1C2C" w:rsidRPr="00F94C3C">
          <w:rPr>
            <w:rStyle w:val="Hyperlink"/>
            <w:b/>
            <w:noProof/>
          </w:rPr>
          <w:t>5</w:t>
        </w:r>
        <w:r w:rsidR="001D1C2C">
          <w:rPr>
            <w:rFonts w:asciiTheme="minorHAnsi" w:eastAsiaTheme="minorEastAsia" w:hAnsiTheme="minorHAnsi" w:cstheme="minorBidi"/>
            <w:noProof/>
            <w:sz w:val="22"/>
            <w:szCs w:val="22"/>
            <w:lang w:eastAsia="en-GB"/>
          </w:rPr>
          <w:tab/>
        </w:r>
        <w:r w:rsidR="001D1C2C" w:rsidRPr="00F94C3C">
          <w:rPr>
            <w:rStyle w:val="Hyperlink"/>
            <w:b/>
            <w:noProof/>
          </w:rPr>
          <w:t>Learning</w:t>
        </w:r>
        <w:r w:rsidR="001D1C2C">
          <w:rPr>
            <w:noProof/>
            <w:webHidden/>
          </w:rPr>
          <w:tab/>
        </w:r>
        <w:r w:rsidR="001D1C2C">
          <w:rPr>
            <w:noProof/>
            <w:webHidden/>
          </w:rPr>
          <w:fldChar w:fldCharType="begin"/>
        </w:r>
        <w:r w:rsidR="001D1C2C">
          <w:rPr>
            <w:noProof/>
            <w:webHidden/>
          </w:rPr>
          <w:instrText xml:space="preserve"> PAGEREF _Toc402885486 \h </w:instrText>
        </w:r>
        <w:r w:rsidR="001D1C2C">
          <w:rPr>
            <w:noProof/>
            <w:webHidden/>
          </w:rPr>
        </w:r>
        <w:r w:rsidR="001D1C2C">
          <w:rPr>
            <w:noProof/>
            <w:webHidden/>
          </w:rPr>
          <w:fldChar w:fldCharType="separate"/>
        </w:r>
        <w:r w:rsidR="001D1C2C">
          <w:rPr>
            <w:noProof/>
            <w:webHidden/>
          </w:rPr>
          <w:t>46</w:t>
        </w:r>
        <w:r w:rsidR="001D1C2C">
          <w:rPr>
            <w:noProof/>
            <w:webHidden/>
          </w:rPr>
          <w:fldChar w:fldCharType="end"/>
        </w:r>
      </w:hyperlink>
    </w:p>
    <w:p w14:paraId="0B72D177" w14:textId="77777777" w:rsidR="001D1C2C" w:rsidRDefault="00811223">
      <w:pPr>
        <w:pStyle w:val="TOC1"/>
        <w:rPr>
          <w:rFonts w:asciiTheme="minorHAnsi" w:eastAsiaTheme="minorEastAsia" w:hAnsiTheme="minorHAnsi" w:cstheme="minorBidi"/>
          <w:noProof/>
          <w:sz w:val="22"/>
          <w:szCs w:val="22"/>
          <w:lang w:eastAsia="en-GB"/>
        </w:rPr>
      </w:pPr>
      <w:hyperlink w:anchor="_Toc402885487" w:history="1">
        <w:r w:rsidR="001D1C2C" w:rsidRPr="00F94C3C">
          <w:rPr>
            <w:rStyle w:val="Hyperlink"/>
            <w:noProof/>
          </w:rPr>
          <w:t>6</w:t>
        </w:r>
        <w:r w:rsidR="001D1C2C">
          <w:rPr>
            <w:rFonts w:asciiTheme="minorHAnsi" w:eastAsiaTheme="minorEastAsia" w:hAnsiTheme="minorHAnsi" w:cstheme="minorBidi"/>
            <w:noProof/>
            <w:sz w:val="22"/>
            <w:szCs w:val="22"/>
            <w:lang w:eastAsia="en-GB"/>
          </w:rPr>
          <w:tab/>
        </w:r>
        <w:r w:rsidR="001D1C2C" w:rsidRPr="00F94C3C">
          <w:rPr>
            <w:rStyle w:val="Hyperlink"/>
            <w:noProof/>
          </w:rPr>
          <w:t>Conclusions</w:t>
        </w:r>
        <w:r w:rsidR="001D1C2C">
          <w:rPr>
            <w:noProof/>
            <w:webHidden/>
          </w:rPr>
          <w:tab/>
        </w:r>
        <w:r w:rsidR="001D1C2C">
          <w:rPr>
            <w:noProof/>
            <w:webHidden/>
          </w:rPr>
          <w:fldChar w:fldCharType="begin"/>
        </w:r>
        <w:r w:rsidR="001D1C2C">
          <w:rPr>
            <w:noProof/>
            <w:webHidden/>
          </w:rPr>
          <w:instrText xml:space="preserve"> PAGEREF _Toc402885487 \h </w:instrText>
        </w:r>
        <w:r w:rsidR="001D1C2C">
          <w:rPr>
            <w:noProof/>
            <w:webHidden/>
          </w:rPr>
        </w:r>
        <w:r w:rsidR="001D1C2C">
          <w:rPr>
            <w:noProof/>
            <w:webHidden/>
          </w:rPr>
          <w:fldChar w:fldCharType="separate"/>
        </w:r>
        <w:r w:rsidR="001D1C2C">
          <w:rPr>
            <w:noProof/>
            <w:webHidden/>
          </w:rPr>
          <w:t>49</w:t>
        </w:r>
        <w:r w:rsidR="001D1C2C">
          <w:rPr>
            <w:noProof/>
            <w:webHidden/>
          </w:rPr>
          <w:fldChar w:fldCharType="end"/>
        </w:r>
      </w:hyperlink>
    </w:p>
    <w:p w14:paraId="0B72D178" w14:textId="77777777" w:rsidR="001D1C2C" w:rsidRDefault="00811223">
      <w:pPr>
        <w:pStyle w:val="TOC1"/>
        <w:rPr>
          <w:rFonts w:asciiTheme="minorHAnsi" w:eastAsiaTheme="minorEastAsia" w:hAnsiTheme="minorHAnsi" w:cstheme="minorBidi"/>
          <w:noProof/>
          <w:sz w:val="22"/>
          <w:szCs w:val="22"/>
          <w:lang w:eastAsia="en-GB"/>
        </w:rPr>
      </w:pPr>
      <w:hyperlink w:anchor="_Toc402885488" w:history="1">
        <w:r w:rsidR="001D1C2C" w:rsidRPr="00F94C3C">
          <w:rPr>
            <w:rStyle w:val="Hyperlink"/>
            <w:noProof/>
          </w:rPr>
          <w:t>7</w:t>
        </w:r>
        <w:r w:rsidR="001D1C2C">
          <w:rPr>
            <w:rFonts w:asciiTheme="minorHAnsi" w:eastAsiaTheme="minorEastAsia" w:hAnsiTheme="minorHAnsi" w:cstheme="minorBidi"/>
            <w:noProof/>
            <w:sz w:val="22"/>
            <w:szCs w:val="22"/>
            <w:lang w:eastAsia="en-GB"/>
          </w:rPr>
          <w:tab/>
        </w:r>
        <w:r w:rsidR="001D1C2C" w:rsidRPr="00F94C3C">
          <w:rPr>
            <w:rStyle w:val="Hyperlink"/>
            <w:noProof/>
          </w:rPr>
          <w:t>Annex</w:t>
        </w:r>
        <w:r w:rsidR="001D1C2C">
          <w:rPr>
            <w:noProof/>
            <w:webHidden/>
          </w:rPr>
          <w:tab/>
        </w:r>
        <w:r w:rsidR="001D1C2C">
          <w:rPr>
            <w:noProof/>
            <w:webHidden/>
          </w:rPr>
          <w:fldChar w:fldCharType="begin"/>
        </w:r>
        <w:r w:rsidR="001D1C2C">
          <w:rPr>
            <w:noProof/>
            <w:webHidden/>
          </w:rPr>
          <w:instrText xml:space="preserve"> PAGEREF _Toc402885488 \h </w:instrText>
        </w:r>
        <w:r w:rsidR="001D1C2C">
          <w:rPr>
            <w:noProof/>
            <w:webHidden/>
          </w:rPr>
        </w:r>
        <w:r w:rsidR="001D1C2C">
          <w:rPr>
            <w:noProof/>
            <w:webHidden/>
          </w:rPr>
          <w:fldChar w:fldCharType="separate"/>
        </w:r>
        <w:r w:rsidR="001D1C2C">
          <w:rPr>
            <w:noProof/>
            <w:webHidden/>
          </w:rPr>
          <w:t>51</w:t>
        </w:r>
        <w:r w:rsidR="001D1C2C">
          <w:rPr>
            <w:noProof/>
            <w:webHidden/>
          </w:rPr>
          <w:fldChar w:fldCharType="end"/>
        </w:r>
      </w:hyperlink>
    </w:p>
    <w:p w14:paraId="0B72D179" w14:textId="77777777" w:rsidR="001D1C2C" w:rsidRDefault="00811223">
      <w:pPr>
        <w:pStyle w:val="TOC2"/>
        <w:rPr>
          <w:rFonts w:asciiTheme="minorHAnsi" w:eastAsiaTheme="minorEastAsia" w:hAnsiTheme="minorHAnsi" w:cstheme="minorBidi"/>
          <w:noProof/>
          <w:sz w:val="22"/>
          <w:szCs w:val="22"/>
          <w:lang w:eastAsia="en-GB"/>
        </w:rPr>
      </w:pPr>
      <w:hyperlink w:anchor="_Toc402885489" w:history="1">
        <w:r w:rsidR="001D1C2C" w:rsidRPr="00F94C3C">
          <w:rPr>
            <w:rStyle w:val="Hyperlink"/>
            <w:noProof/>
            <w:lang w:val="en-IE"/>
          </w:rPr>
          <w:t>7.1</w:t>
        </w:r>
        <w:r w:rsidR="001D1C2C">
          <w:rPr>
            <w:rFonts w:asciiTheme="minorHAnsi" w:eastAsiaTheme="minorEastAsia" w:hAnsiTheme="minorHAnsi" w:cstheme="minorBidi"/>
            <w:noProof/>
            <w:sz w:val="22"/>
            <w:szCs w:val="22"/>
            <w:lang w:eastAsia="en-GB"/>
          </w:rPr>
          <w:tab/>
        </w:r>
        <w:r w:rsidR="001D1C2C" w:rsidRPr="00F94C3C">
          <w:rPr>
            <w:rStyle w:val="Hyperlink"/>
            <w:noProof/>
          </w:rPr>
          <w:t>Terms of Reference</w:t>
        </w:r>
        <w:r w:rsidR="001D1C2C">
          <w:rPr>
            <w:noProof/>
            <w:webHidden/>
          </w:rPr>
          <w:tab/>
        </w:r>
        <w:r w:rsidR="001D1C2C">
          <w:rPr>
            <w:noProof/>
            <w:webHidden/>
          </w:rPr>
          <w:fldChar w:fldCharType="begin"/>
        </w:r>
        <w:r w:rsidR="001D1C2C">
          <w:rPr>
            <w:noProof/>
            <w:webHidden/>
          </w:rPr>
          <w:instrText xml:space="preserve"> PAGEREF _Toc402885489 \h </w:instrText>
        </w:r>
        <w:r w:rsidR="001D1C2C">
          <w:rPr>
            <w:noProof/>
            <w:webHidden/>
          </w:rPr>
        </w:r>
        <w:r w:rsidR="001D1C2C">
          <w:rPr>
            <w:noProof/>
            <w:webHidden/>
          </w:rPr>
          <w:fldChar w:fldCharType="separate"/>
        </w:r>
        <w:r w:rsidR="001D1C2C">
          <w:rPr>
            <w:noProof/>
            <w:webHidden/>
          </w:rPr>
          <w:t>51</w:t>
        </w:r>
        <w:r w:rsidR="001D1C2C">
          <w:rPr>
            <w:noProof/>
            <w:webHidden/>
          </w:rPr>
          <w:fldChar w:fldCharType="end"/>
        </w:r>
      </w:hyperlink>
    </w:p>
    <w:p w14:paraId="0B72D17A" w14:textId="77777777" w:rsidR="001D1C2C" w:rsidRDefault="00811223">
      <w:pPr>
        <w:pStyle w:val="TOC2"/>
        <w:rPr>
          <w:rFonts w:asciiTheme="minorHAnsi" w:eastAsiaTheme="minorEastAsia" w:hAnsiTheme="minorHAnsi" w:cstheme="minorBidi"/>
          <w:noProof/>
          <w:sz w:val="22"/>
          <w:szCs w:val="22"/>
          <w:lang w:eastAsia="en-GB"/>
        </w:rPr>
      </w:pPr>
      <w:hyperlink w:anchor="_Toc402885490" w:history="1">
        <w:r w:rsidR="001D1C2C" w:rsidRPr="00F94C3C">
          <w:rPr>
            <w:rStyle w:val="Hyperlink"/>
            <w:noProof/>
            <w:lang w:val="en-IE"/>
          </w:rPr>
          <w:t>7.2</w:t>
        </w:r>
        <w:r w:rsidR="001D1C2C">
          <w:rPr>
            <w:rFonts w:asciiTheme="minorHAnsi" w:eastAsiaTheme="minorEastAsia" w:hAnsiTheme="minorHAnsi" w:cstheme="minorBidi"/>
            <w:noProof/>
            <w:sz w:val="22"/>
            <w:szCs w:val="22"/>
            <w:lang w:eastAsia="en-GB"/>
          </w:rPr>
          <w:tab/>
        </w:r>
        <w:r w:rsidR="001D1C2C" w:rsidRPr="00F94C3C">
          <w:rPr>
            <w:rStyle w:val="Hyperlink"/>
            <w:noProof/>
          </w:rPr>
          <w:t>Evaluation Schedule</w:t>
        </w:r>
        <w:r w:rsidR="001D1C2C">
          <w:rPr>
            <w:noProof/>
            <w:webHidden/>
          </w:rPr>
          <w:tab/>
        </w:r>
        <w:r w:rsidR="001D1C2C">
          <w:rPr>
            <w:noProof/>
            <w:webHidden/>
          </w:rPr>
          <w:fldChar w:fldCharType="begin"/>
        </w:r>
        <w:r w:rsidR="001D1C2C">
          <w:rPr>
            <w:noProof/>
            <w:webHidden/>
          </w:rPr>
          <w:instrText xml:space="preserve"> PAGEREF _Toc402885490 \h </w:instrText>
        </w:r>
        <w:r w:rsidR="001D1C2C">
          <w:rPr>
            <w:noProof/>
            <w:webHidden/>
          </w:rPr>
        </w:r>
        <w:r w:rsidR="001D1C2C">
          <w:rPr>
            <w:noProof/>
            <w:webHidden/>
          </w:rPr>
          <w:fldChar w:fldCharType="separate"/>
        </w:r>
        <w:r w:rsidR="001D1C2C">
          <w:rPr>
            <w:noProof/>
            <w:webHidden/>
          </w:rPr>
          <w:t>58</w:t>
        </w:r>
        <w:r w:rsidR="001D1C2C">
          <w:rPr>
            <w:noProof/>
            <w:webHidden/>
          </w:rPr>
          <w:fldChar w:fldCharType="end"/>
        </w:r>
      </w:hyperlink>
    </w:p>
    <w:p w14:paraId="0B72D17B" w14:textId="77777777" w:rsidR="001D1C2C" w:rsidRDefault="00811223">
      <w:pPr>
        <w:pStyle w:val="TOC2"/>
        <w:rPr>
          <w:rFonts w:asciiTheme="minorHAnsi" w:eastAsiaTheme="minorEastAsia" w:hAnsiTheme="minorHAnsi" w:cstheme="minorBidi"/>
          <w:noProof/>
          <w:sz w:val="22"/>
          <w:szCs w:val="22"/>
          <w:lang w:eastAsia="en-GB"/>
        </w:rPr>
      </w:pPr>
      <w:hyperlink w:anchor="_Toc402885491" w:history="1">
        <w:r w:rsidR="001D1C2C" w:rsidRPr="00F94C3C">
          <w:rPr>
            <w:rStyle w:val="Hyperlink"/>
            <w:noProof/>
            <w:lang w:val="en-IE"/>
          </w:rPr>
          <w:t>7.3</w:t>
        </w:r>
        <w:r w:rsidR="001D1C2C">
          <w:rPr>
            <w:rFonts w:asciiTheme="minorHAnsi" w:eastAsiaTheme="minorEastAsia" w:hAnsiTheme="minorHAnsi" w:cstheme="minorBidi"/>
            <w:noProof/>
            <w:sz w:val="22"/>
            <w:szCs w:val="22"/>
            <w:lang w:eastAsia="en-GB"/>
          </w:rPr>
          <w:tab/>
        </w:r>
        <w:r w:rsidR="001D1C2C" w:rsidRPr="00F94C3C">
          <w:rPr>
            <w:rStyle w:val="Hyperlink"/>
            <w:noProof/>
          </w:rPr>
          <w:t>Detailed Evaluation Methodology</w:t>
        </w:r>
        <w:r w:rsidR="001D1C2C">
          <w:rPr>
            <w:noProof/>
            <w:webHidden/>
          </w:rPr>
          <w:tab/>
        </w:r>
        <w:r w:rsidR="001D1C2C">
          <w:rPr>
            <w:noProof/>
            <w:webHidden/>
          </w:rPr>
          <w:fldChar w:fldCharType="begin"/>
        </w:r>
        <w:r w:rsidR="001D1C2C">
          <w:rPr>
            <w:noProof/>
            <w:webHidden/>
          </w:rPr>
          <w:instrText xml:space="preserve"> PAGEREF _Toc402885491 \h </w:instrText>
        </w:r>
        <w:r w:rsidR="001D1C2C">
          <w:rPr>
            <w:noProof/>
            <w:webHidden/>
          </w:rPr>
        </w:r>
        <w:r w:rsidR="001D1C2C">
          <w:rPr>
            <w:noProof/>
            <w:webHidden/>
          </w:rPr>
          <w:fldChar w:fldCharType="separate"/>
        </w:r>
        <w:r w:rsidR="001D1C2C">
          <w:rPr>
            <w:noProof/>
            <w:webHidden/>
          </w:rPr>
          <w:t>59</w:t>
        </w:r>
        <w:r w:rsidR="001D1C2C">
          <w:rPr>
            <w:noProof/>
            <w:webHidden/>
          </w:rPr>
          <w:fldChar w:fldCharType="end"/>
        </w:r>
      </w:hyperlink>
    </w:p>
    <w:p w14:paraId="0B72D17C" w14:textId="77777777" w:rsidR="001D1C2C" w:rsidRDefault="00811223">
      <w:pPr>
        <w:pStyle w:val="TOC2"/>
        <w:rPr>
          <w:rFonts w:asciiTheme="minorHAnsi" w:eastAsiaTheme="minorEastAsia" w:hAnsiTheme="minorHAnsi" w:cstheme="minorBidi"/>
          <w:noProof/>
          <w:sz w:val="22"/>
          <w:szCs w:val="22"/>
          <w:lang w:eastAsia="en-GB"/>
        </w:rPr>
      </w:pPr>
      <w:hyperlink w:anchor="_Toc402885492" w:history="1">
        <w:r w:rsidR="001D1C2C" w:rsidRPr="00F94C3C">
          <w:rPr>
            <w:rStyle w:val="Hyperlink"/>
            <w:noProof/>
            <w:lang w:val="en-IE"/>
          </w:rPr>
          <w:t>7.4</w:t>
        </w:r>
        <w:r w:rsidR="001D1C2C">
          <w:rPr>
            <w:rFonts w:asciiTheme="minorHAnsi" w:eastAsiaTheme="minorEastAsia" w:hAnsiTheme="minorHAnsi" w:cstheme="minorBidi"/>
            <w:noProof/>
            <w:sz w:val="22"/>
            <w:szCs w:val="22"/>
            <w:lang w:eastAsia="en-GB"/>
          </w:rPr>
          <w:tab/>
        </w:r>
        <w:r w:rsidR="001D1C2C" w:rsidRPr="00F94C3C">
          <w:rPr>
            <w:rStyle w:val="Hyperlink"/>
            <w:noProof/>
          </w:rPr>
          <w:t>Beneficiary, Groups and FGD Question guidance tool</w:t>
        </w:r>
        <w:r w:rsidR="001D1C2C">
          <w:rPr>
            <w:noProof/>
            <w:webHidden/>
          </w:rPr>
          <w:tab/>
        </w:r>
        <w:r w:rsidR="001D1C2C">
          <w:rPr>
            <w:noProof/>
            <w:webHidden/>
          </w:rPr>
          <w:fldChar w:fldCharType="begin"/>
        </w:r>
        <w:r w:rsidR="001D1C2C">
          <w:rPr>
            <w:noProof/>
            <w:webHidden/>
          </w:rPr>
          <w:instrText xml:space="preserve"> PAGEREF _Toc402885492 \h </w:instrText>
        </w:r>
        <w:r w:rsidR="001D1C2C">
          <w:rPr>
            <w:noProof/>
            <w:webHidden/>
          </w:rPr>
        </w:r>
        <w:r w:rsidR="001D1C2C">
          <w:rPr>
            <w:noProof/>
            <w:webHidden/>
          </w:rPr>
          <w:fldChar w:fldCharType="separate"/>
        </w:r>
        <w:r w:rsidR="001D1C2C">
          <w:rPr>
            <w:noProof/>
            <w:webHidden/>
          </w:rPr>
          <w:t>61</w:t>
        </w:r>
        <w:r w:rsidR="001D1C2C">
          <w:rPr>
            <w:noProof/>
            <w:webHidden/>
          </w:rPr>
          <w:fldChar w:fldCharType="end"/>
        </w:r>
      </w:hyperlink>
    </w:p>
    <w:p w14:paraId="0B72D17D" w14:textId="77777777" w:rsidR="001D1C2C" w:rsidRDefault="00811223">
      <w:pPr>
        <w:pStyle w:val="TOC2"/>
        <w:rPr>
          <w:rFonts w:asciiTheme="minorHAnsi" w:eastAsiaTheme="minorEastAsia" w:hAnsiTheme="minorHAnsi" w:cstheme="minorBidi"/>
          <w:noProof/>
          <w:sz w:val="22"/>
          <w:szCs w:val="22"/>
          <w:lang w:eastAsia="en-GB"/>
        </w:rPr>
      </w:pPr>
      <w:hyperlink w:anchor="_Toc402885493" w:history="1">
        <w:r w:rsidR="001D1C2C" w:rsidRPr="00F94C3C">
          <w:rPr>
            <w:rStyle w:val="Hyperlink"/>
            <w:noProof/>
            <w:lang w:val="en-IE"/>
          </w:rPr>
          <w:t>7.5</w:t>
        </w:r>
        <w:r w:rsidR="001D1C2C">
          <w:rPr>
            <w:rFonts w:asciiTheme="minorHAnsi" w:eastAsiaTheme="minorEastAsia" w:hAnsiTheme="minorHAnsi" w:cstheme="minorBidi"/>
            <w:noProof/>
            <w:sz w:val="22"/>
            <w:szCs w:val="22"/>
            <w:lang w:eastAsia="en-GB"/>
          </w:rPr>
          <w:tab/>
        </w:r>
        <w:r w:rsidR="001D1C2C" w:rsidRPr="00F94C3C">
          <w:rPr>
            <w:rStyle w:val="Hyperlink"/>
            <w:noProof/>
          </w:rPr>
          <w:t>Key Stakeholders Consulted by Evaluation</w:t>
        </w:r>
        <w:r w:rsidR="001D1C2C">
          <w:rPr>
            <w:noProof/>
            <w:webHidden/>
          </w:rPr>
          <w:tab/>
        </w:r>
        <w:r w:rsidR="001D1C2C">
          <w:rPr>
            <w:noProof/>
            <w:webHidden/>
          </w:rPr>
          <w:fldChar w:fldCharType="begin"/>
        </w:r>
        <w:r w:rsidR="001D1C2C">
          <w:rPr>
            <w:noProof/>
            <w:webHidden/>
          </w:rPr>
          <w:instrText xml:space="preserve"> PAGEREF _Toc402885493 \h </w:instrText>
        </w:r>
        <w:r w:rsidR="001D1C2C">
          <w:rPr>
            <w:noProof/>
            <w:webHidden/>
          </w:rPr>
        </w:r>
        <w:r w:rsidR="001D1C2C">
          <w:rPr>
            <w:noProof/>
            <w:webHidden/>
          </w:rPr>
          <w:fldChar w:fldCharType="separate"/>
        </w:r>
        <w:r w:rsidR="001D1C2C">
          <w:rPr>
            <w:noProof/>
            <w:webHidden/>
          </w:rPr>
          <w:t>66</w:t>
        </w:r>
        <w:r w:rsidR="001D1C2C">
          <w:rPr>
            <w:noProof/>
            <w:webHidden/>
          </w:rPr>
          <w:fldChar w:fldCharType="end"/>
        </w:r>
      </w:hyperlink>
    </w:p>
    <w:p w14:paraId="0B72D17E" w14:textId="77777777" w:rsidR="001D1C2C" w:rsidRDefault="00811223">
      <w:pPr>
        <w:pStyle w:val="TOC2"/>
        <w:rPr>
          <w:rFonts w:asciiTheme="minorHAnsi" w:eastAsiaTheme="minorEastAsia" w:hAnsiTheme="minorHAnsi" w:cstheme="minorBidi"/>
          <w:noProof/>
          <w:sz w:val="22"/>
          <w:szCs w:val="22"/>
          <w:lang w:eastAsia="en-GB"/>
        </w:rPr>
      </w:pPr>
      <w:hyperlink w:anchor="_Toc402885494" w:history="1">
        <w:r w:rsidR="001D1C2C" w:rsidRPr="00F94C3C">
          <w:rPr>
            <w:rStyle w:val="Hyperlink"/>
            <w:noProof/>
            <w:lang w:val="en-IE"/>
          </w:rPr>
          <w:t>7.6</w:t>
        </w:r>
        <w:r w:rsidR="001D1C2C">
          <w:rPr>
            <w:rFonts w:asciiTheme="minorHAnsi" w:eastAsiaTheme="minorEastAsia" w:hAnsiTheme="minorHAnsi" w:cstheme="minorBidi"/>
            <w:noProof/>
            <w:sz w:val="22"/>
            <w:szCs w:val="22"/>
            <w:lang w:eastAsia="en-GB"/>
          </w:rPr>
          <w:tab/>
        </w:r>
        <w:r w:rsidR="001D1C2C" w:rsidRPr="00F94C3C">
          <w:rPr>
            <w:rStyle w:val="Hyperlink"/>
            <w:noProof/>
          </w:rPr>
          <w:t>Livestock and Poultry Data</w:t>
        </w:r>
        <w:r w:rsidR="001D1C2C">
          <w:rPr>
            <w:noProof/>
            <w:webHidden/>
          </w:rPr>
          <w:tab/>
        </w:r>
        <w:r w:rsidR="001D1C2C">
          <w:rPr>
            <w:noProof/>
            <w:webHidden/>
          </w:rPr>
          <w:fldChar w:fldCharType="begin"/>
        </w:r>
        <w:r w:rsidR="001D1C2C">
          <w:rPr>
            <w:noProof/>
            <w:webHidden/>
          </w:rPr>
          <w:instrText xml:space="preserve"> PAGEREF _Toc402885494 \h </w:instrText>
        </w:r>
        <w:r w:rsidR="001D1C2C">
          <w:rPr>
            <w:noProof/>
            <w:webHidden/>
          </w:rPr>
        </w:r>
        <w:r w:rsidR="001D1C2C">
          <w:rPr>
            <w:noProof/>
            <w:webHidden/>
          </w:rPr>
          <w:fldChar w:fldCharType="separate"/>
        </w:r>
        <w:r w:rsidR="001D1C2C">
          <w:rPr>
            <w:noProof/>
            <w:webHidden/>
          </w:rPr>
          <w:t>66</w:t>
        </w:r>
        <w:r w:rsidR="001D1C2C">
          <w:rPr>
            <w:noProof/>
            <w:webHidden/>
          </w:rPr>
          <w:fldChar w:fldCharType="end"/>
        </w:r>
      </w:hyperlink>
    </w:p>
    <w:p w14:paraId="0B72D17F" w14:textId="77777777" w:rsidR="001D1C2C" w:rsidRDefault="00811223">
      <w:pPr>
        <w:pStyle w:val="TOC3"/>
        <w:rPr>
          <w:rFonts w:asciiTheme="minorHAnsi" w:eastAsiaTheme="minorEastAsia" w:hAnsiTheme="minorHAnsi" w:cstheme="minorBidi"/>
          <w:noProof/>
          <w:sz w:val="22"/>
          <w:szCs w:val="22"/>
          <w:lang w:eastAsia="en-GB"/>
        </w:rPr>
      </w:pPr>
      <w:hyperlink w:anchor="_Toc402885495" w:history="1">
        <w:r w:rsidR="001D1C2C" w:rsidRPr="00F94C3C">
          <w:rPr>
            <w:rStyle w:val="Hyperlink"/>
            <w:noProof/>
          </w:rPr>
          <w:t>7.6.1</w:t>
        </w:r>
        <w:r w:rsidR="001D1C2C">
          <w:rPr>
            <w:rFonts w:asciiTheme="minorHAnsi" w:eastAsiaTheme="minorEastAsia" w:hAnsiTheme="minorHAnsi" w:cstheme="minorBidi"/>
            <w:noProof/>
            <w:sz w:val="22"/>
            <w:szCs w:val="22"/>
            <w:lang w:eastAsia="en-GB"/>
          </w:rPr>
          <w:tab/>
        </w:r>
        <w:r w:rsidR="001D1C2C" w:rsidRPr="00F94C3C">
          <w:rPr>
            <w:rStyle w:val="Hyperlink"/>
            <w:noProof/>
          </w:rPr>
          <w:t>Data from CIDI:</w:t>
        </w:r>
        <w:r w:rsidR="001D1C2C">
          <w:rPr>
            <w:noProof/>
            <w:webHidden/>
          </w:rPr>
          <w:tab/>
        </w:r>
        <w:r w:rsidR="001D1C2C">
          <w:rPr>
            <w:noProof/>
            <w:webHidden/>
          </w:rPr>
          <w:fldChar w:fldCharType="begin"/>
        </w:r>
        <w:r w:rsidR="001D1C2C">
          <w:rPr>
            <w:noProof/>
            <w:webHidden/>
          </w:rPr>
          <w:instrText xml:space="preserve"> PAGEREF _Toc402885495 \h </w:instrText>
        </w:r>
        <w:r w:rsidR="001D1C2C">
          <w:rPr>
            <w:noProof/>
            <w:webHidden/>
          </w:rPr>
        </w:r>
        <w:r w:rsidR="001D1C2C">
          <w:rPr>
            <w:noProof/>
            <w:webHidden/>
          </w:rPr>
          <w:fldChar w:fldCharType="separate"/>
        </w:r>
        <w:r w:rsidR="001D1C2C">
          <w:rPr>
            <w:noProof/>
            <w:webHidden/>
          </w:rPr>
          <w:t>66</w:t>
        </w:r>
        <w:r w:rsidR="001D1C2C">
          <w:rPr>
            <w:noProof/>
            <w:webHidden/>
          </w:rPr>
          <w:fldChar w:fldCharType="end"/>
        </w:r>
      </w:hyperlink>
    </w:p>
    <w:p w14:paraId="0B72D180" w14:textId="77777777" w:rsidR="001D1C2C" w:rsidRDefault="00811223">
      <w:pPr>
        <w:pStyle w:val="TOC3"/>
        <w:rPr>
          <w:rFonts w:asciiTheme="minorHAnsi" w:eastAsiaTheme="minorEastAsia" w:hAnsiTheme="minorHAnsi" w:cstheme="minorBidi"/>
          <w:noProof/>
          <w:sz w:val="22"/>
          <w:szCs w:val="22"/>
          <w:lang w:eastAsia="en-GB"/>
        </w:rPr>
      </w:pPr>
      <w:hyperlink w:anchor="_Toc402885496" w:history="1">
        <w:r w:rsidR="001D1C2C" w:rsidRPr="00F94C3C">
          <w:rPr>
            <w:rStyle w:val="Hyperlink"/>
            <w:noProof/>
          </w:rPr>
          <w:t>7.6.2</w:t>
        </w:r>
        <w:r w:rsidR="001D1C2C">
          <w:rPr>
            <w:rFonts w:asciiTheme="minorHAnsi" w:eastAsiaTheme="minorEastAsia" w:hAnsiTheme="minorHAnsi" w:cstheme="minorBidi"/>
            <w:noProof/>
            <w:sz w:val="22"/>
            <w:szCs w:val="22"/>
            <w:lang w:eastAsia="en-GB"/>
          </w:rPr>
          <w:tab/>
        </w:r>
        <w:r w:rsidR="001D1C2C" w:rsidRPr="00F94C3C">
          <w:rPr>
            <w:rStyle w:val="Hyperlink"/>
            <w:noProof/>
          </w:rPr>
          <w:t>Data from VEDCO</w:t>
        </w:r>
        <w:r w:rsidR="001D1C2C">
          <w:rPr>
            <w:noProof/>
            <w:webHidden/>
          </w:rPr>
          <w:tab/>
        </w:r>
        <w:r w:rsidR="001D1C2C">
          <w:rPr>
            <w:noProof/>
            <w:webHidden/>
          </w:rPr>
          <w:fldChar w:fldCharType="begin"/>
        </w:r>
        <w:r w:rsidR="001D1C2C">
          <w:rPr>
            <w:noProof/>
            <w:webHidden/>
          </w:rPr>
          <w:instrText xml:space="preserve"> PAGEREF _Toc402885496 \h </w:instrText>
        </w:r>
        <w:r w:rsidR="001D1C2C">
          <w:rPr>
            <w:noProof/>
            <w:webHidden/>
          </w:rPr>
        </w:r>
        <w:r w:rsidR="001D1C2C">
          <w:rPr>
            <w:noProof/>
            <w:webHidden/>
          </w:rPr>
          <w:fldChar w:fldCharType="separate"/>
        </w:r>
        <w:r w:rsidR="001D1C2C">
          <w:rPr>
            <w:noProof/>
            <w:webHidden/>
          </w:rPr>
          <w:t>67</w:t>
        </w:r>
        <w:r w:rsidR="001D1C2C">
          <w:rPr>
            <w:noProof/>
            <w:webHidden/>
          </w:rPr>
          <w:fldChar w:fldCharType="end"/>
        </w:r>
      </w:hyperlink>
    </w:p>
    <w:p w14:paraId="0B72D181" w14:textId="77777777" w:rsidR="001D1C2C" w:rsidRDefault="00811223">
      <w:pPr>
        <w:pStyle w:val="TOC2"/>
        <w:rPr>
          <w:rFonts w:asciiTheme="minorHAnsi" w:eastAsiaTheme="minorEastAsia" w:hAnsiTheme="minorHAnsi" w:cstheme="minorBidi"/>
          <w:noProof/>
          <w:sz w:val="22"/>
          <w:szCs w:val="22"/>
          <w:lang w:eastAsia="en-GB"/>
        </w:rPr>
      </w:pPr>
      <w:hyperlink w:anchor="_Toc402885497" w:history="1">
        <w:r w:rsidR="001D1C2C" w:rsidRPr="00F94C3C">
          <w:rPr>
            <w:rStyle w:val="Hyperlink"/>
            <w:noProof/>
            <w:lang w:val="en-IE"/>
          </w:rPr>
          <w:t>7.7</w:t>
        </w:r>
        <w:r w:rsidR="001D1C2C">
          <w:rPr>
            <w:rFonts w:asciiTheme="minorHAnsi" w:eastAsiaTheme="minorEastAsia" w:hAnsiTheme="minorHAnsi" w:cstheme="minorBidi"/>
            <w:noProof/>
            <w:sz w:val="22"/>
            <w:szCs w:val="22"/>
            <w:lang w:eastAsia="en-GB"/>
          </w:rPr>
          <w:tab/>
        </w:r>
        <w:r w:rsidR="001D1C2C" w:rsidRPr="00F94C3C">
          <w:rPr>
            <w:rStyle w:val="Hyperlink"/>
            <w:noProof/>
          </w:rPr>
          <w:t>Detailed Breakdown of Training Modules</w:t>
        </w:r>
        <w:r w:rsidR="001D1C2C">
          <w:rPr>
            <w:noProof/>
            <w:webHidden/>
          </w:rPr>
          <w:tab/>
        </w:r>
        <w:r w:rsidR="001D1C2C">
          <w:rPr>
            <w:noProof/>
            <w:webHidden/>
          </w:rPr>
          <w:fldChar w:fldCharType="begin"/>
        </w:r>
        <w:r w:rsidR="001D1C2C">
          <w:rPr>
            <w:noProof/>
            <w:webHidden/>
          </w:rPr>
          <w:instrText xml:space="preserve"> PAGEREF _Toc402885497 \h </w:instrText>
        </w:r>
        <w:r w:rsidR="001D1C2C">
          <w:rPr>
            <w:noProof/>
            <w:webHidden/>
          </w:rPr>
        </w:r>
        <w:r w:rsidR="001D1C2C">
          <w:rPr>
            <w:noProof/>
            <w:webHidden/>
          </w:rPr>
          <w:fldChar w:fldCharType="separate"/>
        </w:r>
        <w:r w:rsidR="001D1C2C">
          <w:rPr>
            <w:noProof/>
            <w:webHidden/>
          </w:rPr>
          <w:t>67</w:t>
        </w:r>
        <w:r w:rsidR="001D1C2C">
          <w:rPr>
            <w:noProof/>
            <w:webHidden/>
          </w:rPr>
          <w:fldChar w:fldCharType="end"/>
        </w:r>
      </w:hyperlink>
    </w:p>
    <w:p w14:paraId="0B72D182" w14:textId="77777777" w:rsidR="001D1C2C" w:rsidRDefault="00811223">
      <w:pPr>
        <w:pStyle w:val="TOC2"/>
        <w:rPr>
          <w:rFonts w:asciiTheme="minorHAnsi" w:eastAsiaTheme="minorEastAsia" w:hAnsiTheme="minorHAnsi" w:cstheme="minorBidi"/>
          <w:noProof/>
          <w:sz w:val="22"/>
          <w:szCs w:val="22"/>
          <w:lang w:eastAsia="en-GB"/>
        </w:rPr>
      </w:pPr>
      <w:hyperlink w:anchor="_Toc402885498" w:history="1">
        <w:r w:rsidR="001D1C2C" w:rsidRPr="00F94C3C">
          <w:rPr>
            <w:rStyle w:val="Hyperlink"/>
            <w:noProof/>
            <w:lang w:val="en-IE"/>
          </w:rPr>
          <w:t>7.8</w:t>
        </w:r>
        <w:r w:rsidR="001D1C2C">
          <w:rPr>
            <w:rFonts w:asciiTheme="minorHAnsi" w:eastAsiaTheme="minorEastAsia" w:hAnsiTheme="minorHAnsi" w:cstheme="minorBidi"/>
            <w:noProof/>
            <w:sz w:val="22"/>
            <w:szCs w:val="22"/>
            <w:lang w:eastAsia="en-GB"/>
          </w:rPr>
          <w:tab/>
        </w:r>
        <w:r w:rsidR="001D1C2C" w:rsidRPr="00F94C3C">
          <w:rPr>
            <w:rStyle w:val="Hyperlink"/>
            <w:noProof/>
          </w:rPr>
          <w:t>Principal Advocacy Impacts</w:t>
        </w:r>
        <w:r w:rsidR="001D1C2C">
          <w:rPr>
            <w:noProof/>
            <w:webHidden/>
          </w:rPr>
          <w:tab/>
        </w:r>
        <w:r w:rsidR="001D1C2C">
          <w:rPr>
            <w:noProof/>
            <w:webHidden/>
          </w:rPr>
          <w:fldChar w:fldCharType="begin"/>
        </w:r>
        <w:r w:rsidR="001D1C2C">
          <w:rPr>
            <w:noProof/>
            <w:webHidden/>
          </w:rPr>
          <w:instrText xml:space="preserve"> PAGEREF _Toc402885498 \h </w:instrText>
        </w:r>
        <w:r w:rsidR="001D1C2C">
          <w:rPr>
            <w:noProof/>
            <w:webHidden/>
          </w:rPr>
        </w:r>
        <w:r w:rsidR="001D1C2C">
          <w:rPr>
            <w:noProof/>
            <w:webHidden/>
          </w:rPr>
          <w:fldChar w:fldCharType="separate"/>
        </w:r>
        <w:r w:rsidR="001D1C2C">
          <w:rPr>
            <w:noProof/>
            <w:webHidden/>
          </w:rPr>
          <w:t>74</w:t>
        </w:r>
        <w:r w:rsidR="001D1C2C">
          <w:rPr>
            <w:noProof/>
            <w:webHidden/>
          </w:rPr>
          <w:fldChar w:fldCharType="end"/>
        </w:r>
      </w:hyperlink>
    </w:p>
    <w:p w14:paraId="0B72D183" w14:textId="77777777" w:rsidR="001D1C2C" w:rsidRDefault="00811223">
      <w:pPr>
        <w:pStyle w:val="TOC2"/>
        <w:rPr>
          <w:rFonts w:asciiTheme="minorHAnsi" w:eastAsiaTheme="minorEastAsia" w:hAnsiTheme="minorHAnsi" w:cstheme="minorBidi"/>
          <w:noProof/>
          <w:sz w:val="22"/>
          <w:szCs w:val="22"/>
          <w:lang w:eastAsia="en-GB"/>
        </w:rPr>
      </w:pPr>
      <w:hyperlink w:anchor="_Toc402885499" w:history="1">
        <w:r w:rsidR="001D1C2C" w:rsidRPr="00F94C3C">
          <w:rPr>
            <w:rStyle w:val="Hyperlink"/>
            <w:noProof/>
            <w:lang w:val="en-IE"/>
          </w:rPr>
          <w:t>7.9</w:t>
        </w:r>
        <w:r w:rsidR="001D1C2C">
          <w:rPr>
            <w:rFonts w:asciiTheme="minorHAnsi" w:eastAsiaTheme="minorEastAsia" w:hAnsiTheme="minorHAnsi" w:cstheme="minorBidi"/>
            <w:noProof/>
            <w:sz w:val="22"/>
            <w:szCs w:val="22"/>
            <w:lang w:eastAsia="en-GB"/>
          </w:rPr>
          <w:tab/>
        </w:r>
        <w:r w:rsidR="001D1C2C" w:rsidRPr="00F94C3C">
          <w:rPr>
            <w:rStyle w:val="Hyperlink"/>
            <w:noProof/>
          </w:rPr>
          <w:t>Bibliography</w:t>
        </w:r>
        <w:r w:rsidR="001D1C2C">
          <w:rPr>
            <w:noProof/>
            <w:webHidden/>
          </w:rPr>
          <w:tab/>
        </w:r>
        <w:r w:rsidR="001D1C2C">
          <w:rPr>
            <w:noProof/>
            <w:webHidden/>
          </w:rPr>
          <w:fldChar w:fldCharType="begin"/>
        </w:r>
        <w:r w:rsidR="001D1C2C">
          <w:rPr>
            <w:noProof/>
            <w:webHidden/>
          </w:rPr>
          <w:instrText xml:space="preserve"> PAGEREF _Toc402885499 \h </w:instrText>
        </w:r>
        <w:r w:rsidR="001D1C2C">
          <w:rPr>
            <w:noProof/>
            <w:webHidden/>
          </w:rPr>
        </w:r>
        <w:r w:rsidR="001D1C2C">
          <w:rPr>
            <w:noProof/>
            <w:webHidden/>
          </w:rPr>
          <w:fldChar w:fldCharType="separate"/>
        </w:r>
        <w:r w:rsidR="001D1C2C">
          <w:rPr>
            <w:noProof/>
            <w:webHidden/>
          </w:rPr>
          <w:t>77</w:t>
        </w:r>
        <w:r w:rsidR="001D1C2C">
          <w:rPr>
            <w:noProof/>
            <w:webHidden/>
          </w:rPr>
          <w:fldChar w:fldCharType="end"/>
        </w:r>
      </w:hyperlink>
    </w:p>
    <w:p w14:paraId="0B72D184" w14:textId="77777777" w:rsidR="001D1C2C" w:rsidRDefault="00811223">
      <w:pPr>
        <w:pStyle w:val="TOC2"/>
        <w:rPr>
          <w:rFonts w:asciiTheme="minorHAnsi" w:eastAsiaTheme="minorEastAsia" w:hAnsiTheme="minorHAnsi" w:cstheme="minorBidi"/>
          <w:noProof/>
          <w:sz w:val="22"/>
          <w:szCs w:val="22"/>
          <w:lang w:eastAsia="en-GB"/>
        </w:rPr>
      </w:pPr>
      <w:hyperlink w:anchor="_Toc402885500" w:history="1">
        <w:r w:rsidR="001D1C2C" w:rsidRPr="00F94C3C">
          <w:rPr>
            <w:rStyle w:val="Hyperlink"/>
            <w:noProof/>
            <w:lang w:val="en-IE"/>
          </w:rPr>
          <w:t>7.10</w:t>
        </w:r>
        <w:r w:rsidR="001D1C2C">
          <w:rPr>
            <w:rFonts w:asciiTheme="minorHAnsi" w:eastAsiaTheme="minorEastAsia" w:hAnsiTheme="minorHAnsi" w:cstheme="minorBidi"/>
            <w:noProof/>
            <w:sz w:val="22"/>
            <w:szCs w:val="22"/>
            <w:lang w:eastAsia="en-GB"/>
          </w:rPr>
          <w:tab/>
        </w:r>
        <w:r w:rsidR="001D1C2C" w:rsidRPr="00F94C3C">
          <w:rPr>
            <w:rStyle w:val="Hyperlink"/>
            <w:noProof/>
            <w:lang w:val="en-IE"/>
          </w:rPr>
          <w:t>Logical Framework</w:t>
        </w:r>
        <w:r w:rsidR="001D1C2C">
          <w:rPr>
            <w:noProof/>
            <w:webHidden/>
          </w:rPr>
          <w:tab/>
        </w:r>
        <w:r w:rsidR="001D1C2C">
          <w:rPr>
            <w:noProof/>
            <w:webHidden/>
          </w:rPr>
          <w:fldChar w:fldCharType="begin"/>
        </w:r>
        <w:r w:rsidR="001D1C2C">
          <w:rPr>
            <w:noProof/>
            <w:webHidden/>
          </w:rPr>
          <w:instrText xml:space="preserve"> PAGEREF _Toc402885500 \h </w:instrText>
        </w:r>
        <w:r w:rsidR="001D1C2C">
          <w:rPr>
            <w:noProof/>
            <w:webHidden/>
          </w:rPr>
        </w:r>
        <w:r w:rsidR="001D1C2C">
          <w:rPr>
            <w:noProof/>
            <w:webHidden/>
          </w:rPr>
          <w:fldChar w:fldCharType="separate"/>
        </w:r>
        <w:r w:rsidR="001D1C2C">
          <w:rPr>
            <w:noProof/>
            <w:webHidden/>
          </w:rPr>
          <w:t>78</w:t>
        </w:r>
        <w:r w:rsidR="001D1C2C">
          <w:rPr>
            <w:noProof/>
            <w:webHidden/>
          </w:rPr>
          <w:fldChar w:fldCharType="end"/>
        </w:r>
      </w:hyperlink>
    </w:p>
    <w:p w14:paraId="0B72D185" w14:textId="77777777" w:rsidR="001D1C2C" w:rsidRDefault="001A018E" w:rsidP="00B0242D">
      <w:pPr>
        <w:pStyle w:val="BodyText"/>
      </w:pPr>
      <w:r>
        <w:fldChar w:fldCharType="end"/>
      </w:r>
      <w:bookmarkStart w:id="5" w:name="_Toc233449428"/>
      <w:bookmarkEnd w:id="0"/>
      <w:bookmarkEnd w:id="3"/>
      <w:bookmarkEnd w:id="4"/>
    </w:p>
    <w:p w14:paraId="0B72D186" w14:textId="77777777" w:rsidR="00B0242D" w:rsidRDefault="001D1C2C" w:rsidP="00B0242D">
      <w:pPr>
        <w:pStyle w:val="BodyText"/>
      </w:pPr>
      <w:r w:rsidRPr="001D33D6">
        <w:rPr>
          <w:b/>
        </w:rPr>
        <w:t xml:space="preserve">Separate </w:t>
      </w:r>
      <w:r w:rsidR="001D33D6" w:rsidRPr="001D33D6">
        <w:rPr>
          <w:b/>
        </w:rPr>
        <w:t>T</w:t>
      </w:r>
      <w:r w:rsidRPr="001D33D6">
        <w:rPr>
          <w:b/>
        </w:rPr>
        <w:t>echnical Annex –</w:t>
      </w:r>
      <w:r>
        <w:t xml:space="preserve"> </w:t>
      </w:r>
      <w:r w:rsidR="001D33D6">
        <w:t xml:space="preserve">SEWCA </w:t>
      </w:r>
      <w:r>
        <w:t>End line Survey</w:t>
      </w:r>
      <w:r w:rsidR="001D33D6">
        <w:t xml:space="preserve"> Report 2014</w:t>
      </w:r>
      <w:r w:rsidR="00B0242D">
        <w:br w:type="page"/>
      </w:r>
    </w:p>
    <w:p w14:paraId="0B72D187" w14:textId="77777777" w:rsidR="009E0646" w:rsidRDefault="009E0646" w:rsidP="003D498C">
      <w:pPr>
        <w:pStyle w:val="BodyText"/>
        <w:rPr>
          <w:b/>
        </w:rPr>
      </w:pPr>
      <w:r>
        <w:rPr>
          <w:b/>
          <w:noProof/>
          <w:lang w:val="en-IE" w:eastAsia="en-IE"/>
        </w:rPr>
        <w:lastRenderedPageBreak/>
        <w:drawing>
          <wp:anchor distT="0" distB="0" distL="114300" distR="114300" simplePos="0" relativeHeight="251659776" behindDoc="1" locked="0" layoutInCell="1" allowOverlap="1" wp14:anchorId="0B72DDEA" wp14:editId="0B72DDEB">
            <wp:simplePos x="0" y="0"/>
            <wp:positionH relativeFrom="column">
              <wp:posOffset>5153025</wp:posOffset>
            </wp:positionH>
            <wp:positionV relativeFrom="paragraph">
              <wp:posOffset>95250</wp:posOffset>
            </wp:positionV>
            <wp:extent cx="885825" cy="847725"/>
            <wp:effectExtent l="19050" t="0" r="9525" b="0"/>
            <wp:wrapTight wrapText="bothSides">
              <wp:wrapPolygon edited="0">
                <wp:start x="-465" y="0"/>
                <wp:lineTo x="-465" y="21357"/>
                <wp:lineTo x="21832" y="21357"/>
                <wp:lineTo x="21832" y="0"/>
                <wp:lineTo x="-465" y="0"/>
              </wp:wrapPolygon>
            </wp:wrapTight>
            <wp:docPr id="7" name="Picture 3" descr="Logo U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DN"/>
                    <pic:cNvPicPr>
                      <a:picLocks noChangeAspect="1" noChangeArrowheads="1"/>
                    </pic:cNvPicPr>
                  </pic:nvPicPr>
                  <pic:blipFill>
                    <a:blip r:embed="rId16" cstate="print"/>
                    <a:srcRect/>
                    <a:stretch>
                      <a:fillRect/>
                    </a:stretch>
                  </pic:blipFill>
                  <pic:spPr bwMode="auto">
                    <a:xfrm>
                      <a:off x="0" y="0"/>
                      <a:ext cx="885825" cy="847725"/>
                    </a:xfrm>
                    <a:prstGeom prst="rect">
                      <a:avLst/>
                    </a:prstGeom>
                    <a:noFill/>
                    <a:ln w="9525">
                      <a:noFill/>
                      <a:miter lim="800000"/>
                      <a:headEnd/>
                      <a:tailEnd/>
                    </a:ln>
                  </pic:spPr>
                </pic:pic>
              </a:graphicData>
            </a:graphic>
          </wp:anchor>
        </w:drawing>
      </w:r>
      <w:r w:rsidR="00D57DCE">
        <w:rPr>
          <w:b/>
          <w:noProof/>
          <w:lang w:val="en-IE" w:eastAsia="en-IE"/>
        </w:rPr>
        <w:drawing>
          <wp:inline distT="0" distB="0" distL="0" distR="0" wp14:anchorId="0B72DDEC" wp14:editId="0B72DDED">
            <wp:extent cx="1362075" cy="944863"/>
            <wp:effectExtent l="19050" t="0" r="9525" b="0"/>
            <wp:docPr id="9" name="Picture 5" descr="C:\Users\Sharon\Downloads\VED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Downloads\VEDCO logo.jpg"/>
                    <pic:cNvPicPr>
                      <a:picLocks noChangeAspect="1" noChangeArrowheads="1"/>
                    </pic:cNvPicPr>
                  </pic:nvPicPr>
                  <pic:blipFill>
                    <a:blip r:embed="rId17" cstate="print"/>
                    <a:srcRect/>
                    <a:stretch>
                      <a:fillRect/>
                    </a:stretch>
                  </pic:blipFill>
                  <pic:spPr bwMode="auto">
                    <a:xfrm>
                      <a:off x="0" y="0"/>
                      <a:ext cx="1362075" cy="944863"/>
                    </a:xfrm>
                    <a:prstGeom prst="rect">
                      <a:avLst/>
                    </a:prstGeom>
                    <a:noFill/>
                    <a:ln w="9525">
                      <a:noFill/>
                      <a:miter lim="800000"/>
                      <a:headEnd/>
                      <a:tailEnd/>
                    </a:ln>
                  </pic:spPr>
                </pic:pic>
              </a:graphicData>
            </a:graphic>
          </wp:inline>
        </w:drawing>
      </w:r>
      <w:r>
        <w:rPr>
          <w:b/>
        </w:rPr>
        <w:t xml:space="preserve">              </w:t>
      </w:r>
      <w:r>
        <w:rPr>
          <w:b/>
          <w:noProof/>
          <w:lang w:val="en-IE" w:eastAsia="en-IE"/>
        </w:rPr>
        <w:drawing>
          <wp:inline distT="0" distB="0" distL="0" distR="0" wp14:anchorId="0B72DDEE" wp14:editId="0B72DDEF">
            <wp:extent cx="2438400" cy="895350"/>
            <wp:effectExtent l="19050" t="0" r="0" b="0"/>
            <wp:docPr id="12" name="Picture 6" descr="C:\Users\Sharon\Downloads\CID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Downloads\CIDI logo.jpg"/>
                    <pic:cNvPicPr>
                      <a:picLocks noChangeAspect="1" noChangeArrowheads="1"/>
                    </pic:cNvPicPr>
                  </pic:nvPicPr>
                  <pic:blipFill>
                    <a:blip r:embed="rId18" cstate="print"/>
                    <a:srcRect/>
                    <a:stretch>
                      <a:fillRect/>
                    </a:stretch>
                  </pic:blipFill>
                  <pic:spPr bwMode="auto">
                    <a:xfrm>
                      <a:off x="0" y="0"/>
                      <a:ext cx="2438400" cy="895350"/>
                    </a:xfrm>
                    <a:prstGeom prst="rect">
                      <a:avLst/>
                    </a:prstGeom>
                    <a:noFill/>
                    <a:ln w="9525">
                      <a:noFill/>
                      <a:miter lim="800000"/>
                      <a:headEnd/>
                      <a:tailEnd/>
                    </a:ln>
                  </pic:spPr>
                </pic:pic>
              </a:graphicData>
            </a:graphic>
          </wp:inline>
        </w:drawing>
      </w:r>
    </w:p>
    <w:p w14:paraId="0B72D188" w14:textId="77777777" w:rsidR="00D57DCE" w:rsidRDefault="00D57DCE" w:rsidP="003D498C">
      <w:pPr>
        <w:pStyle w:val="BodyText"/>
        <w:rPr>
          <w:b/>
        </w:rPr>
      </w:pPr>
      <w:r>
        <w:rPr>
          <w:b/>
        </w:rPr>
        <w:t>Report Status:</w:t>
      </w:r>
    </w:p>
    <w:p w14:paraId="0B72D189" w14:textId="77777777" w:rsidR="00D57DCE" w:rsidRPr="00D57DCE" w:rsidRDefault="00D57DCE" w:rsidP="003D498C">
      <w:pPr>
        <w:pStyle w:val="BodyText"/>
      </w:pPr>
      <w:r>
        <w:t>This report was commissioned by Concern Worldwide, and the agency are responsible for it. The views represented in the report are those of the author alone.</w:t>
      </w:r>
    </w:p>
    <w:p w14:paraId="0B72D18A" w14:textId="77777777" w:rsidR="003D498C" w:rsidRPr="003B131D" w:rsidRDefault="003D498C" w:rsidP="003D498C">
      <w:pPr>
        <w:pStyle w:val="BodyText"/>
        <w:rPr>
          <w:b/>
        </w:rPr>
      </w:pPr>
      <w:r w:rsidRPr="003B131D">
        <w:rPr>
          <w:b/>
        </w:rPr>
        <w:t>A</w:t>
      </w:r>
      <w:r>
        <w:rPr>
          <w:b/>
        </w:rPr>
        <w:t>cknowledgements</w:t>
      </w:r>
      <w:r w:rsidRPr="003B131D">
        <w:rPr>
          <w:b/>
        </w:rPr>
        <w:t>:</w:t>
      </w:r>
    </w:p>
    <w:p w14:paraId="0B72D18B" w14:textId="77777777" w:rsidR="00A33F95" w:rsidRDefault="003D498C" w:rsidP="005E216B">
      <w:pPr>
        <w:pStyle w:val="BodyText"/>
      </w:pPr>
      <w:r>
        <w:t xml:space="preserve">Huge thanks to the </w:t>
      </w:r>
      <w:r w:rsidR="00A80A62">
        <w:t xml:space="preserve">Concern Worldwide, </w:t>
      </w:r>
      <w:r>
        <w:t>VEDCO</w:t>
      </w:r>
      <w:r w:rsidR="00A80A62">
        <w:t>, CIDI, and UDN</w:t>
      </w:r>
      <w:r>
        <w:t xml:space="preserve"> </w:t>
      </w:r>
      <w:r w:rsidR="00B47FA4">
        <w:t xml:space="preserve">SEWCA </w:t>
      </w:r>
      <w:r>
        <w:t xml:space="preserve">teams </w:t>
      </w:r>
      <w:r w:rsidR="00B47FA4">
        <w:t>for</w:t>
      </w:r>
      <w:r>
        <w:t xml:space="preserve"> </w:t>
      </w:r>
      <w:r w:rsidR="00A80A62">
        <w:t>Amuria</w:t>
      </w:r>
      <w:r>
        <w:t xml:space="preserve">; </w:t>
      </w:r>
      <w:r w:rsidR="00A80A62">
        <w:t>Laura Lalor,</w:t>
      </w:r>
      <w:r w:rsidR="00355D96">
        <w:t xml:space="preserve"> Finola Mohan,</w:t>
      </w:r>
      <w:r w:rsidR="00A80A62">
        <w:t xml:space="preserve"> Emmanuel</w:t>
      </w:r>
      <w:r w:rsidR="00B47FA4">
        <w:t xml:space="preserve"> Sseg</w:t>
      </w:r>
      <w:r w:rsidR="00A8024A">
        <w:t>a</w:t>
      </w:r>
      <w:r w:rsidR="00B47FA4">
        <w:t>wa</w:t>
      </w:r>
      <w:r w:rsidR="00A80A62">
        <w:t>, Harriet</w:t>
      </w:r>
      <w:r w:rsidR="00B47FA4">
        <w:t xml:space="preserve"> Anyango</w:t>
      </w:r>
      <w:r w:rsidR="00A80A62">
        <w:t xml:space="preserve">, </w:t>
      </w:r>
      <w:r w:rsidR="00A80A62" w:rsidRPr="00E83B66">
        <w:t>K</w:t>
      </w:r>
      <w:r w:rsidR="00E83B66" w:rsidRPr="00E83B66">
        <w:t>etty Nakirya</w:t>
      </w:r>
      <w:r w:rsidR="00A80A62" w:rsidRPr="00E83B66">
        <w:t>, Emma</w:t>
      </w:r>
      <w:r w:rsidR="00E83B66" w:rsidRPr="00E83B66">
        <w:t>nuel</w:t>
      </w:r>
      <w:r w:rsidR="00B47FA4" w:rsidRPr="00E83B66">
        <w:t xml:space="preserve"> </w:t>
      </w:r>
      <w:r w:rsidR="00355D96" w:rsidRPr="00E83B66">
        <w:t>Eletu</w:t>
      </w:r>
      <w:r w:rsidR="00A80A62" w:rsidRPr="00E83B66">
        <w:t xml:space="preserve"> and</w:t>
      </w:r>
      <w:r w:rsidR="00A80A62">
        <w:t xml:space="preserve"> Moses Okoed</w:t>
      </w:r>
      <w:r>
        <w:t xml:space="preserve"> and a special mention for his tireless</w:t>
      </w:r>
      <w:r w:rsidR="00A80A62">
        <w:t xml:space="preserve"> efforts acting as the evaluation interviewer and translator to Nelson </w:t>
      </w:r>
      <w:r w:rsidR="00B47FA4">
        <w:t>Odeke</w:t>
      </w:r>
      <w:r w:rsidR="00A80A62">
        <w:t>.</w:t>
      </w:r>
    </w:p>
    <w:p w14:paraId="0B72D18C" w14:textId="77777777" w:rsidR="00F61C6C" w:rsidRPr="003B131D" w:rsidRDefault="00F61C6C" w:rsidP="00F61C6C">
      <w:pPr>
        <w:pStyle w:val="BodyText"/>
        <w:rPr>
          <w:b/>
        </w:rPr>
      </w:pPr>
      <w:r w:rsidRPr="003B131D">
        <w:rPr>
          <w:b/>
        </w:rPr>
        <w:t>Author:</w:t>
      </w: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blLook w:val="01E0" w:firstRow="1" w:lastRow="1" w:firstColumn="1" w:lastColumn="1" w:noHBand="0" w:noVBand="0"/>
      </w:tblPr>
      <w:tblGrid>
        <w:gridCol w:w="9468"/>
      </w:tblGrid>
      <w:tr w:rsidR="00B15CDB" w:rsidRPr="003B131D" w14:paraId="0B72D18F" w14:textId="77777777" w:rsidTr="00AF7328">
        <w:trPr>
          <w:trHeight w:val="844"/>
        </w:trPr>
        <w:tc>
          <w:tcPr>
            <w:tcW w:w="13041" w:type="dxa"/>
            <w:shd w:val="clear" w:color="auto" w:fill="F2F2F2"/>
          </w:tcPr>
          <w:p w14:paraId="0B72D18D" w14:textId="77777777" w:rsidR="00F61C6C" w:rsidRPr="003B131D" w:rsidRDefault="00F61C6C" w:rsidP="00CA6D6E">
            <w:pPr>
              <w:rPr>
                <w:color w:val="C00000"/>
              </w:rPr>
            </w:pPr>
            <w:r w:rsidRPr="003B131D">
              <w:rPr>
                <w:color w:val="C00000"/>
              </w:rPr>
              <w:t xml:space="preserve">Sharon Truelove </w:t>
            </w:r>
          </w:p>
          <w:p w14:paraId="0B72D18E" w14:textId="77777777" w:rsidR="00F61C6C" w:rsidRPr="003B131D" w:rsidRDefault="00F61C6C" w:rsidP="007845FE">
            <w:r w:rsidRPr="003B131D">
              <w:t xml:space="preserve">Independent Evaluation, Training and Technical Advice in Relief, Recovery, Cash Programming and Development: </w:t>
            </w:r>
            <w:hyperlink r:id="rId19" w:history="1">
              <w:r w:rsidRPr="00F61C6C">
                <w:rPr>
                  <w:color w:val="C45911"/>
                </w:rPr>
                <w:t>sjtruelove@hotmail.co.uk</w:t>
              </w:r>
            </w:hyperlink>
          </w:p>
        </w:tc>
      </w:tr>
    </w:tbl>
    <w:p w14:paraId="0B72D190" w14:textId="77777777" w:rsidR="00F61C6C" w:rsidRPr="003B131D" w:rsidRDefault="00F61C6C" w:rsidP="00E46386">
      <w:pPr>
        <w:pStyle w:val="Subtitle"/>
      </w:pPr>
    </w:p>
    <w:p w14:paraId="0B72D191" w14:textId="77777777" w:rsidR="00A030CB" w:rsidRPr="007845FE" w:rsidRDefault="00A030CB" w:rsidP="007845FE">
      <w:pPr>
        <w:rPr>
          <w:b/>
        </w:rPr>
      </w:pPr>
      <w:bookmarkStart w:id="6" w:name="_Toc310506692"/>
      <w:bookmarkStart w:id="7" w:name="_Toc368991405"/>
      <w:r w:rsidRPr="007845FE">
        <w:rPr>
          <w:b/>
        </w:rPr>
        <w:t>Abbreviations</w:t>
      </w:r>
      <w:bookmarkEnd w:id="6"/>
      <w:bookmarkEnd w:id="7"/>
    </w:p>
    <w:tbl>
      <w:tblPr>
        <w:tblW w:w="9301" w:type="dxa"/>
        <w:tblInd w:w="90" w:type="dxa"/>
        <w:tblLook w:val="04A0" w:firstRow="1" w:lastRow="0" w:firstColumn="1" w:lastColumn="0" w:noHBand="0" w:noVBand="1"/>
      </w:tblPr>
      <w:tblGrid>
        <w:gridCol w:w="1368"/>
        <w:gridCol w:w="455"/>
        <w:gridCol w:w="7478"/>
      </w:tblGrid>
      <w:tr w:rsidR="009D29B5" w:rsidRPr="00636620" w14:paraId="0B72D195" w14:textId="77777777" w:rsidTr="00AF7328">
        <w:trPr>
          <w:trHeight w:val="387"/>
        </w:trPr>
        <w:tc>
          <w:tcPr>
            <w:tcW w:w="1368" w:type="dxa"/>
            <w:tcBorders>
              <w:top w:val="nil"/>
              <w:left w:val="nil"/>
              <w:bottom w:val="nil"/>
              <w:right w:val="nil"/>
            </w:tcBorders>
            <w:shd w:val="clear" w:color="auto" w:fill="auto"/>
            <w:noWrap/>
            <w:vAlign w:val="center"/>
          </w:tcPr>
          <w:p w14:paraId="0B72D192" w14:textId="77777777" w:rsidR="009D29B5" w:rsidRPr="00636620" w:rsidRDefault="009D29B5" w:rsidP="00DB732D">
            <w:pPr>
              <w:rPr>
                <w:rFonts w:cs="Arial"/>
                <w:color w:val="000000"/>
                <w:sz w:val="22"/>
                <w:szCs w:val="22"/>
              </w:rPr>
            </w:pPr>
            <w:r w:rsidRPr="00636620">
              <w:rPr>
                <w:rFonts w:cs="Arial"/>
                <w:color w:val="000000"/>
                <w:sz w:val="22"/>
                <w:szCs w:val="22"/>
              </w:rPr>
              <w:t>BF</w:t>
            </w:r>
          </w:p>
        </w:tc>
        <w:tc>
          <w:tcPr>
            <w:tcW w:w="455" w:type="dxa"/>
            <w:tcBorders>
              <w:top w:val="nil"/>
              <w:left w:val="nil"/>
              <w:bottom w:val="nil"/>
              <w:right w:val="nil"/>
            </w:tcBorders>
            <w:shd w:val="clear" w:color="auto" w:fill="auto"/>
            <w:noWrap/>
            <w:vAlign w:val="center"/>
          </w:tcPr>
          <w:p w14:paraId="0B72D193" w14:textId="77777777" w:rsidR="009D29B5" w:rsidRPr="00636620" w:rsidRDefault="009D29B5"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94" w14:textId="77777777" w:rsidR="009D29B5" w:rsidRPr="00636620" w:rsidRDefault="009D29B5" w:rsidP="00F30745">
            <w:pPr>
              <w:rPr>
                <w:rStyle w:val="CSCFbold"/>
                <w:rFonts w:eastAsia="SimSun" w:cs="Arial"/>
                <w:b w:val="0"/>
                <w:bCs w:val="0"/>
                <w:sz w:val="22"/>
                <w:szCs w:val="22"/>
              </w:rPr>
            </w:pPr>
            <w:r w:rsidRPr="00636620">
              <w:rPr>
                <w:rStyle w:val="CSCFbold"/>
                <w:rFonts w:eastAsia="SimSun" w:cs="Arial"/>
                <w:b w:val="0"/>
                <w:bCs w:val="0"/>
                <w:sz w:val="22"/>
                <w:szCs w:val="22"/>
              </w:rPr>
              <w:t>Beneficiary</w:t>
            </w:r>
          </w:p>
        </w:tc>
      </w:tr>
      <w:tr w:rsidR="00D22D4D" w:rsidRPr="00636620" w14:paraId="0B72D199" w14:textId="77777777" w:rsidTr="00AF7328">
        <w:trPr>
          <w:trHeight w:val="387"/>
        </w:trPr>
        <w:tc>
          <w:tcPr>
            <w:tcW w:w="1368" w:type="dxa"/>
            <w:tcBorders>
              <w:top w:val="nil"/>
              <w:left w:val="nil"/>
              <w:bottom w:val="nil"/>
              <w:right w:val="nil"/>
            </w:tcBorders>
            <w:shd w:val="clear" w:color="auto" w:fill="auto"/>
            <w:noWrap/>
            <w:vAlign w:val="center"/>
          </w:tcPr>
          <w:p w14:paraId="0B72D196" w14:textId="77777777" w:rsidR="00D22D4D" w:rsidRPr="00636620" w:rsidRDefault="00D22D4D" w:rsidP="00DB732D">
            <w:pPr>
              <w:rPr>
                <w:rFonts w:cs="Arial"/>
                <w:color w:val="000000"/>
                <w:sz w:val="22"/>
                <w:szCs w:val="22"/>
              </w:rPr>
            </w:pPr>
            <w:r w:rsidRPr="00636620">
              <w:rPr>
                <w:rFonts w:cs="Arial"/>
                <w:color w:val="000000"/>
                <w:sz w:val="22"/>
                <w:szCs w:val="22"/>
              </w:rPr>
              <w:t>CB</w:t>
            </w:r>
          </w:p>
        </w:tc>
        <w:tc>
          <w:tcPr>
            <w:tcW w:w="455" w:type="dxa"/>
            <w:tcBorders>
              <w:top w:val="nil"/>
              <w:left w:val="nil"/>
              <w:bottom w:val="nil"/>
              <w:right w:val="nil"/>
            </w:tcBorders>
            <w:shd w:val="clear" w:color="auto" w:fill="auto"/>
            <w:noWrap/>
            <w:vAlign w:val="center"/>
          </w:tcPr>
          <w:p w14:paraId="0B72D197" w14:textId="77777777" w:rsidR="00D22D4D" w:rsidRPr="00636620" w:rsidRDefault="00D22D4D"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98" w14:textId="77777777" w:rsidR="00D22D4D" w:rsidRPr="00636620" w:rsidRDefault="00D22D4D" w:rsidP="00F30745">
            <w:pPr>
              <w:rPr>
                <w:rStyle w:val="CSCFbold"/>
                <w:rFonts w:eastAsia="SimSun" w:cs="Arial"/>
                <w:b w:val="0"/>
                <w:bCs w:val="0"/>
                <w:sz w:val="22"/>
                <w:szCs w:val="22"/>
              </w:rPr>
            </w:pPr>
            <w:r w:rsidRPr="00636620">
              <w:rPr>
                <w:rStyle w:val="CSCFbold"/>
                <w:rFonts w:eastAsia="SimSun" w:cs="Arial"/>
                <w:b w:val="0"/>
                <w:bCs w:val="0"/>
                <w:sz w:val="22"/>
                <w:szCs w:val="22"/>
              </w:rPr>
              <w:t>Capacity Building</w:t>
            </w:r>
          </w:p>
        </w:tc>
      </w:tr>
      <w:tr w:rsidR="00007B53" w:rsidRPr="00636620" w14:paraId="0B72D19D" w14:textId="77777777" w:rsidTr="00AF7328">
        <w:trPr>
          <w:trHeight w:val="387"/>
        </w:trPr>
        <w:tc>
          <w:tcPr>
            <w:tcW w:w="1368" w:type="dxa"/>
            <w:tcBorders>
              <w:top w:val="nil"/>
              <w:left w:val="nil"/>
              <w:bottom w:val="nil"/>
              <w:right w:val="nil"/>
            </w:tcBorders>
            <w:shd w:val="clear" w:color="auto" w:fill="auto"/>
            <w:noWrap/>
            <w:vAlign w:val="center"/>
          </w:tcPr>
          <w:p w14:paraId="0B72D19A" w14:textId="77777777" w:rsidR="00007B53" w:rsidRPr="00636620" w:rsidRDefault="00007B53" w:rsidP="00DB732D">
            <w:pPr>
              <w:rPr>
                <w:rFonts w:cs="Arial"/>
                <w:color w:val="000000"/>
                <w:sz w:val="22"/>
                <w:szCs w:val="22"/>
              </w:rPr>
            </w:pPr>
            <w:r>
              <w:rPr>
                <w:rFonts w:cs="Arial"/>
                <w:color w:val="000000"/>
                <w:sz w:val="22"/>
                <w:szCs w:val="22"/>
              </w:rPr>
              <w:t>CBM</w:t>
            </w:r>
          </w:p>
        </w:tc>
        <w:tc>
          <w:tcPr>
            <w:tcW w:w="455" w:type="dxa"/>
            <w:tcBorders>
              <w:top w:val="nil"/>
              <w:left w:val="nil"/>
              <w:bottom w:val="nil"/>
              <w:right w:val="nil"/>
            </w:tcBorders>
            <w:shd w:val="clear" w:color="auto" w:fill="auto"/>
            <w:noWrap/>
            <w:vAlign w:val="center"/>
          </w:tcPr>
          <w:p w14:paraId="0B72D19B" w14:textId="77777777" w:rsidR="00007B53" w:rsidRPr="00636620" w:rsidRDefault="00007B53"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9C" w14:textId="77777777" w:rsidR="00007B53" w:rsidRPr="00636620" w:rsidRDefault="00007B53" w:rsidP="00F30745">
            <w:pPr>
              <w:rPr>
                <w:rStyle w:val="CSCFbold"/>
                <w:rFonts w:eastAsia="SimSun" w:cs="Arial"/>
                <w:b w:val="0"/>
                <w:bCs w:val="0"/>
                <w:sz w:val="22"/>
                <w:szCs w:val="22"/>
              </w:rPr>
            </w:pPr>
            <w:r>
              <w:rPr>
                <w:rStyle w:val="CSCFbold"/>
                <w:rFonts w:eastAsia="SimSun" w:cs="Arial"/>
                <w:b w:val="0"/>
                <w:bCs w:val="0"/>
                <w:sz w:val="22"/>
                <w:szCs w:val="22"/>
              </w:rPr>
              <w:t>Community based monitors</w:t>
            </w:r>
          </w:p>
        </w:tc>
      </w:tr>
      <w:tr w:rsidR="0034360E" w:rsidRPr="00636620" w14:paraId="0B72D1A1" w14:textId="77777777" w:rsidTr="00AF7328">
        <w:trPr>
          <w:trHeight w:val="387"/>
        </w:trPr>
        <w:tc>
          <w:tcPr>
            <w:tcW w:w="1368" w:type="dxa"/>
            <w:tcBorders>
              <w:top w:val="nil"/>
              <w:left w:val="nil"/>
              <w:bottom w:val="nil"/>
              <w:right w:val="nil"/>
            </w:tcBorders>
            <w:shd w:val="clear" w:color="auto" w:fill="auto"/>
            <w:noWrap/>
            <w:vAlign w:val="center"/>
          </w:tcPr>
          <w:p w14:paraId="0B72D19E" w14:textId="77777777" w:rsidR="0034360E" w:rsidRPr="00636620" w:rsidRDefault="0034360E" w:rsidP="00DB732D">
            <w:pPr>
              <w:rPr>
                <w:rFonts w:cs="Arial"/>
                <w:color w:val="000000"/>
                <w:sz w:val="22"/>
                <w:szCs w:val="22"/>
              </w:rPr>
            </w:pPr>
            <w:r w:rsidRPr="00636620">
              <w:rPr>
                <w:rFonts w:cs="Arial"/>
                <w:color w:val="000000"/>
                <w:sz w:val="22"/>
                <w:szCs w:val="22"/>
              </w:rPr>
              <w:t>CBO</w:t>
            </w:r>
          </w:p>
        </w:tc>
        <w:tc>
          <w:tcPr>
            <w:tcW w:w="455" w:type="dxa"/>
            <w:tcBorders>
              <w:top w:val="nil"/>
              <w:left w:val="nil"/>
              <w:bottom w:val="nil"/>
              <w:right w:val="nil"/>
            </w:tcBorders>
            <w:shd w:val="clear" w:color="auto" w:fill="auto"/>
            <w:noWrap/>
            <w:vAlign w:val="center"/>
          </w:tcPr>
          <w:p w14:paraId="0B72D19F"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A0" w14:textId="77777777" w:rsidR="0034360E" w:rsidRPr="00636620" w:rsidRDefault="0034360E" w:rsidP="00F30745">
            <w:pPr>
              <w:rPr>
                <w:rFonts w:eastAsia="SimSun" w:cs="Arial"/>
                <w:sz w:val="22"/>
                <w:szCs w:val="22"/>
              </w:rPr>
            </w:pPr>
            <w:r w:rsidRPr="00636620">
              <w:rPr>
                <w:rStyle w:val="CSCFbold"/>
                <w:rFonts w:eastAsia="SimSun" w:cs="Arial"/>
                <w:b w:val="0"/>
                <w:bCs w:val="0"/>
                <w:sz w:val="22"/>
                <w:szCs w:val="22"/>
              </w:rPr>
              <w:t xml:space="preserve">Community based </w:t>
            </w:r>
            <w:r w:rsidRPr="00636620">
              <w:rPr>
                <w:rStyle w:val="CSCFbold"/>
                <w:rFonts w:eastAsia="SimSun" w:cs="Arial"/>
                <w:b w:val="0"/>
                <w:bCs w:val="0"/>
                <w:sz w:val="22"/>
                <w:szCs w:val="22"/>
                <w:lang w:val="en-GB"/>
              </w:rPr>
              <w:t>organisation</w:t>
            </w:r>
          </w:p>
        </w:tc>
      </w:tr>
      <w:tr w:rsidR="003B7E82" w:rsidRPr="00636620" w14:paraId="0B72D1A5" w14:textId="77777777" w:rsidTr="00AF7328">
        <w:trPr>
          <w:trHeight w:val="319"/>
        </w:trPr>
        <w:tc>
          <w:tcPr>
            <w:tcW w:w="1368" w:type="dxa"/>
            <w:tcBorders>
              <w:top w:val="nil"/>
              <w:left w:val="nil"/>
              <w:bottom w:val="nil"/>
              <w:right w:val="nil"/>
            </w:tcBorders>
            <w:shd w:val="clear" w:color="auto" w:fill="auto"/>
            <w:noWrap/>
            <w:vAlign w:val="center"/>
          </w:tcPr>
          <w:p w14:paraId="0B72D1A2" w14:textId="77777777" w:rsidR="003B7E82" w:rsidRDefault="003B7E82" w:rsidP="00DB732D">
            <w:pPr>
              <w:rPr>
                <w:rFonts w:cs="Arial"/>
                <w:color w:val="000000"/>
                <w:sz w:val="22"/>
                <w:szCs w:val="22"/>
              </w:rPr>
            </w:pPr>
            <w:r>
              <w:rPr>
                <w:rFonts w:cs="Arial"/>
                <w:color w:val="000000"/>
                <w:sz w:val="22"/>
                <w:szCs w:val="22"/>
              </w:rPr>
              <w:t>CHH</w:t>
            </w:r>
          </w:p>
        </w:tc>
        <w:tc>
          <w:tcPr>
            <w:tcW w:w="455" w:type="dxa"/>
            <w:tcBorders>
              <w:top w:val="nil"/>
              <w:left w:val="nil"/>
              <w:bottom w:val="nil"/>
              <w:right w:val="nil"/>
            </w:tcBorders>
            <w:shd w:val="clear" w:color="auto" w:fill="auto"/>
            <w:noWrap/>
            <w:vAlign w:val="center"/>
          </w:tcPr>
          <w:p w14:paraId="0B72D1A3" w14:textId="77777777" w:rsidR="003B7E82" w:rsidRPr="00636620" w:rsidRDefault="003B7E82" w:rsidP="00DB732D">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A4" w14:textId="77777777" w:rsidR="003B7E82" w:rsidRDefault="003B7E82" w:rsidP="003B7E82">
            <w:pPr>
              <w:rPr>
                <w:rStyle w:val="CSCFbold"/>
                <w:rFonts w:eastAsia="SimSun" w:cs="Arial"/>
                <w:b w:val="0"/>
                <w:bCs w:val="0"/>
                <w:sz w:val="22"/>
                <w:szCs w:val="22"/>
              </w:rPr>
            </w:pPr>
            <w:r>
              <w:rPr>
                <w:rStyle w:val="CSCFbold"/>
                <w:rFonts w:eastAsia="SimSun" w:cs="Arial"/>
                <w:b w:val="0"/>
                <w:bCs w:val="0"/>
                <w:sz w:val="22"/>
                <w:szCs w:val="22"/>
              </w:rPr>
              <w:t>Child Headed Household</w:t>
            </w:r>
          </w:p>
        </w:tc>
      </w:tr>
      <w:tr w:rsidR="00007B53" w:rsidRPr="00636620" w14:paraId="0B72D1A9" w14:textId="77777777" w:rsidTr="00AF7328">
        <w:trPr>
          <w:trHeight w:val="319"/>
        </w:trPr>
        <w:tc>
          <w:tcPr>
            <w:tcW w:w="1368" w:type="dxa"/>
            <w:tcBorders>
              <w:top w:val="nil"/>
              <w:left w:val="nil"/>
              <w:bottom w:val="nil"/>
              <w:right w:val="nil"/>
            </w:tcBorders>
            <w:shd w:val="clear" w:color="auto" w:fill="auto"/>
            <w:noWrap/>
            <w:vAlign w:val="center"/>
          </w:tcPr>
          <w:p w14:paraId="0B72D1A6" w14:textId="77777777" w:rsidR="00007B53" w:rsidRDefault="00007B53" w:rsidP="00DB732D">
            <w:pPr>
              <w:rPr>
                <w:rFonts w:cs="Arial"/>
                <w:color w:val="000000"/>
                <w:sz w:val="22"/>
                <w:szCs w:val="22"/>
              </w:rPr>
            </w:pPr>
            <w:r>
              <w:rPr>
                <w:rFonts w:cs="Arial"/>
                <w:color w:val="000000"/>
                <w:sz w:val="22"/>
                <w:szCs w:val="22"/>
              </w:rPr>
              <w:t>CIDI</w:t>
            </w:r>
          </w:p>
        </w:tc>
        <w:tc>
          <w:tcPr>
            <w:tcW w:w="455" w:type="dxa"/>
            <w:tcBorders>
              <w:top w:val="nil"/>
              <w:left w:val="nil"/>
              <w:bottom w:val="nil"/>
              <w:right w:val="nil"/>
            </w:tcBorders>
            <w:shd w:val="clear" w:color="auto" w:fill="auto"/>
            <w:noWrap/>
            <w:vAlign w:val="center"/>
          </w:tcPr>
          <w:p w14:paraId="0B72D1A7" w14:textId="77777777" w:rsidR="00007B53" w:rsidRPr="00636620" w:rsidRDefault="00007B53" w:rsidP="00DB732D">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A8" w14:textId="77777777" w:rsidR="00007B53" w:rsidRDefault="00007B53" w:rsidP="00DB732D">
            <w:pPr>
              <w:rPr>
                <w:rStyle w:val="CSCFbold"/>
                <w:rFonts w:eastAsia="SimSun" w:cs="Arial"/>
                <w:b w:val="0"/>
                <w:bCs w:val="0"/>
                <w:sz w:val="22"/>
                <w:szCs w:val="22"/>
              </w:rPr>
            </w:pPr>
            <w:r>
              <w:rPr>
                <w:rStyle w:val="CSCFbold"/>
                <w:rFonts w:eastAsia="SimSun" w:cs="Arial"/>
                <w:b w:val="0"/>
                <w:bCs w:val="0"/>
                <w:sz w:val="22"/>
                <w:szCs w:val="22"/>
              </w:rPr>
              <w:t>Community Integrated Development Initiatives</w:t>
            </w:r>
          </w:p>
        </w:tc>
      </w:tr>
      <w:tr w:rsidR="0024616B" w:rsidRPr="00636620" w14:paraId="0B72D1AD" w14:textId="77777777" w:rsidTr="00AF7328">
        <w:trPr>
          <w:trHeight w:val="319"/>
        </w:trPr>
        <w:tc>
          <w:tcPr>
            <w:tcW w:w="1368" w:type="dxa"/>
            <w:tcBorders>
              <w:top w:val="nil"/>
              <w:left w:val="nil"/>
              <w:bottom w:val="nil"/>
              <w:right w:val="nil"/>
            </w:tcBorders>
            <w:shd w:val="clear" w:color="auto" w:fill="auto"/>
            <w:noWrap/>
            <w:vAlign w:val="center"/>
          </w:tcPr>
          <w:p w14:paraId="0B72D1AA" w14:textId="77777777" w:rsidR="0024616B" w:rsidRDefault="0024616B" w:rsidP="00DB732D">
            <w:pPr>
              <w:rPr>
                <w:rFonts w:cs="Arial"/>
                <w:color w:val="000000"/>
                <w:sz w:val="22"/>
                <w:szCs w:val="22"/>
              </w:rPr>
            </w:pPr>
            <w:r>
              <w:rPr>
                <w:rFonts w:cs="Arial"/>
                <w:color w:val="000000"/>
                <w:sz w:val="22"/>
                <w:szCs w:val="22"/>
              </w:rPr>
              <w:t>CWW</w:t>
            </w:r>
          </w:p>
        </w:tc>
        <w:tc>
          <w:tcPr>
            <w:tcW w:w="455" w:type="dxa"/>
            <w:tcBorders>
              <w:top w:val="nil"/>
              <w:left w:val="nil"/>
              <w:bottom w:val="nil"/>
              <w:right w:val="nil"/>
            </w:tcBorders>
            <w:shd w:val="clear" w:color="auto" w:fill="auto"/>
            <w:noWrap/>
            <w:vAlign w:val="center"/>
          </w:tcPr>
          <w:p w14:paraId="0B72D1AB" w14:textId="77777777" w:rsidR="0024616B" w:rsidRPr="00636620" w:rsidRDefault="0024616B" w:rsidP="00DB732D">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AC" w14:textId="77777777" w:rsidR="0024616B" w:rsidRDefault="0024616B" w:rsidP="00DB732D">
            <w:pPr>
              <w:rPr>
                <w:rStyle w:val="CSCFbold"/>
                <w:rFonts w:eastAsia="SimSun" w:cs="Arial"/>
                <w:b w:val="0"/>
                <w:bCs w:val="0"/>
                <w:sz w:val="22"/>
                <w:szCs w:val="22"/>
              </w:rPr>
            </w:pPr>
            <w:r>
              <w:rPr>
                <w:rStyle w:val="CSCFbold"/>
                <w:rFonts w:eastAsia="SimSun" w:cs="Arial"/>
                <w:b w:val="0"/>
                <w:bCs w:val="0"/>
                <w:sz w:val="22"/>
                <w:szCs w:val="22"/>
              </w:rPr>
              <w:t>Concern Worldwide</w:t>
            </w:r>
          </w:p>
        </w:tc>
      </w:tr>
      <w:tr w:rsidR="00DB732D" w:rsidRPr="00636620" w14:paraId="0B72D1B1" w14:textId="77777777" w:rsidTr="00AF7328">
        <w:trPr>
          <w:trHeight w:val="319"/>
        </w:trPr>
        <w:tc>
          <w:tcPr>
            <w:tcW w:w="1368" w:type="dxa"/>
            <w:tcBorders>
              <w:top w:val="nil"/>
              <w:left w:val="nil"/>
              <w:bottom w:val="nil"/>
              <w:right w:val="nil"/>
            </w:tcBorders>
            <w:shd w:val="clear" w:color="auto" w:fill="auto"/>
            <w:noWrap/>
            <w:vAlign w:val="center"/>
          </w:tcPr>
          <w:p w14:paraId="0B72D1AE" w14:textId="77777777" w:rsidR="00DB732D" w:rsidRPr="00636620" w:rsidRDefault="00DB732D" w:rsidP="00DB732D">
            <w:pPr>
              <w:rPr>
                <w:rFonts w:cs="Arial"/>
                <w:color w:val="000000"/>
                <w:sz w:val="22"/>
                <w:szCs w:val="22"/>
              </w:rPr>
            </w:pPr>
            <w:r>
              <w:rPr>
                <w:rFonts w:cs="Arial"/>
                <w:color w:val="000000"/>
                <w:sz w:val="22"/>
                <w:szCs w:val="22"/>
              </w:rPr>
              <w:t>DFID</w:t>
            </w:r>
          </w:p>
        </w:tc>
        <w:tc>
          <w:tcPr>
            <w:tcW w:w="455" w:type="dxa"/>
            <w:tcBorders>
              <w:top w:val="nil"/>
              <w:left w:val="nil"/>
              <w:bottom w:val="nil"/>
              <w:right w:val="nil"/>
            </w:tcBorders>
            <w:shd w:val="clear" w:color="auto" w:fill="auto"/>
            <w:noWrap/>
            <w:vAlign w:val="center"/>
          </w:tcPr>
          <w:p w14:paraId="0B72D1AF" w14:textId="77777777" w:rsidR="00DB732D" w:rsidRPr="00636620" w:rsidRDefault="00DB732D" w:rsidP="00DB732D">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B0" w14:textId="77777777" w:rsidR="00DB732D" w:rsidRPr="00636620" w:rsidRDefault="00DB732D" w:rsidP="00DB732D">
            <w:pPr>
              <w:rPr>
                <w:rStyle w:val="CSCFbold"/>
                <w:rFonts w:eastAsia="SimSun" w:cs="Arial"/>
                <w:b w:val="0"/>
                <w:bCs w:val="0"/>
                <w:sz w:val="22"/>
                <w:szCs w:val="22"/>
              </w:rPr>
            </w:pPr>
            <w:r>
              <w:rPr>
                <w:rStyle w:val="CSCFbold"/>
                <w:rFonts w:eastAsia="SimSun" w:cs="Arial"/>
                <w:b w:val="0"/>
                <w:bCs w:val="0"/>
                <w:sz w:val="22"/>
                <w:szCs w:val="22"/>
              </w:rPr>
              <w:t>Department for International Development</w:t>
            </w:r>
          </w:p>
        </w:tc>
      </w:tr>
      <w:tr w:rsidR="00BD59B5" w:rsidRPr="00636620" w14:paraId="0B72D1B5" w14:textId="77777777" w:rsidTr="00AF7328">
        <w:trPr>
          <w:trHeight w:val="319"/>
        </w:trPr>
        <w:tc>
          <w:tcPr>
            <w:tcW w:w="1368" w:type="dxa"/>
            <w:tcBorders>
              <w:top w:val="nil"/>
              <w:left w:val="nil"/>
              <w:bottom w:val="nil"/>
              <w:right w:val="nil"/>
            </w:tcBorders>
            <w:shd w:val="clear" w:color="auto" w:fill="auto"/>
            <w:noWrap/>
            <w:vAlign w:val="center"/>
          </w:tcPr>
          <w:p w14:paraId="0B72D1B2" w14:textId="77777777" w:rsidR="00BD59B5" w:rsidRPr="00636620" w:rsidRDefault="00BD59B5" w:rsidP="00DB732D">
            <w:pPr>
              <w:rPr>
                <w:rFonts w:cs="Arial"/>
                <w:color w:val="000000"/>
                <w:sz w:val="22"/>
                <w:szCs w:val="22"/>
              </w:rPr>
            </w:pPr>
            <w:r w:rsidRPr="00636620">
              <w:rPr>
                <w:rFonts w:cs="Arial"/>
                <w:color w:val="000000"/>
                <w:sz w:val="22"/>
                <w:szCs w:val="22"/>
              </w:rPr>
              <w:t>FGD</w:t>
            </w:r>
          </w:p>
        </w:tc>
        <w:tc>
          <w:tcPr>
            <w:tcW w:w="455" w:type="dxa"/>
            <w:tcBorders>
              <w:top w:val="nil"/>
              <w:left w:val="nil"/>
              <w:bottom w:val="nil"/>
              <w:right w:val="nil"/>
            </w:tcBorders>
            <w:shd w:val="clear" w:color="auto" w:fill="auto"/>
            <w:noWrap/>
            <w:vAlign w:val="center"/>
          </w:tcPr>
          <w:p w14:paraId="0B72D1B3" w14:textId="77777777" w:rsidR="00BD59B5" w:rsidRPr="00636620" w:rsidRDefault="00BD59B5"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B4" w14:textId="77777777" w:rsidR="00BD59B5" w:rsidRPr="00636620" w:rsidRDefault="00BD59B5" w:rsidP="00F30745">
            <w:pPr>
              <w:rPr>
                <w:rStyle w:val="CSCFbold"/>
                <w:rFonts w:eastAsia="SimSun" w:cs="Arial"/>
                <w:b w:val="0"/>
                <w:bCs w:val="0"/>
                <w:sz w:val="22"/>
                <w:szCs w:val="22"/>
              </w:rPr>
            </w:pPr>
            <w:r w:rsidRPr="00636620">
              <w:rPr>
                <w:rStyle w:val="CSCFbold"/>
                <w:rFonts w:eastAsia="SimSun" w:cs="Arial"/>
                <w:b w:val="0"/>
                <w:bCs w:val="0"/>
                <w:sz w:val="22"/>
                <w:szCs w:val="22"/>
              </w:rPr>
              <w:t>Focus Group Discussion</w:t>
            </w:r>
          </w:p>
        </w:tc>
      </w:tr>
      <w:tr w:rsidR="00DB732D" w:rsidRPr="00636620" w14:paraId="0B72D1B9" w14:textId="77777777" w:rsidTr="00AF7328">
        <w:trPr>
          <w:trHeight w:val="319"/>
        </w:trPr>
        <w:tc>
          <w:tcPr>
            <w:tcW w:w="1368" w:type="dxa"/>
            <w:tcBorders>
              <w:top w:val="nil"/>
              <w:left w:val="nil"/>
              <w:bottom w:val="nil"/>
              <w:right w:val="nil"/>
            </w:tcBorders>
            <w:shd w:val="clear" w:color="auto" w:fill="auto"/>
            <w:noWrap/>
            <w:vAlign w:val="center"/>
          </w:tcPr>
          <w:p w14:paraId="0B72D1B6" w14:textId="77777777" w:rsidR="00DB732D" w:rsidRPr="00636620" w:rsidRDefault="00007B53" w:rsidP="00DB732D">
            <w:pPr>
              <w:rPr>
                <w:rFonts w:cs="Arial"/>
                <w:color w:val="000000"/>
                <w:sz w:val="22"/>
                <w:szCs w:val="22"/>
              </w:rPr>
            </w:pPr>
            <w:r>
              <w:rPr>
                <w:rFonts w:cs="Arial"/>
                <w:color w:val="000000"/>
                <w:sz w:val="22"/>
                <w:szCs w:val="22"/>
              </w:rPr>
              <w:t>FFS</w:t>
            </w:r>
          </w:p>
        </w:tc>
        <w:tc>
          <w:tcPr>
            <w:tcW w:w="455" w:type="dxa"/>
            <w:tcBorders>
              <w:top w:val="nil"/>
              <w:left w:val="nil"/>
              <w:bottom w:val="nil"/>
              <w:right w:val="nil"/>
            </w:tcBorders>
            <w:shd w:val="clear" w:color="auto" w:fill="auto"/>
            <w:noWrap/>
            <w:vAlign w:val="center"/>
          </w:tcPr>
          <w:p w14:paraId="0B72D1B7" w14:textId="77777777" w:rsidR="00DB732D" w:rsidRPr="00636620" w:rsidRDefault="00DB732D" w:rsidP="00DB732D">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B8" w14:textId="77777777" w:rsidR="00DB732D" w:rsidRPr="00636620" w:rsidRDefault="00007B53" w:rsidP="003B7E82">
            <w:pPr>
              <w:rPr>
                <w:rStyle w:val="CSCFbold"/>
                <w:rFonts w:eastAsia="SimSun" w:cs="Arial"/>
                <w:b w:val="0"/>
                <w:bCs w:val="0"/>
                <w:sz w:val="22"/>
                <w:szCs w:val="22"/>
              </w:rPr>
            </w:pPr>
            <w:r>
              <w:rPr>
                <w:rStyle w:val="CSCFbold"/>
                <w:rFonts w:eastAsia="SimSun" w:cs="Arial"/>
                <w:b w:val="0"/>
                <w:bCs w:val="0"/>
                <w:sz w:val="22"/>
                <w:szCs w:val="22"/>
              </w:rPr>
              <w:t xml:space="preserve">Farmer </w:t>
            </w:r>
            <w:r w:rsidR="003B7E82">
              <w:rPr>
                <w:rStyle w:val="CSCFbold"/>
                <w:rFonts w:eastAsia="SimSun" w:cs="Arial"/>
                <w:b w:val="0"/>
                <w:bCs w:val="0"/>
                <w:sz w:val="22"/>
                <w:szCs w:val="22"/>
              </w:rPr>
              <w:t>F</w:t>
            </w:r>
            <w:r>
              <w:rPr>
                <w:rStyle w:val="CSCFbold"/>
                <w:rFonts w:eastAsia="SimSun" w:cs="Arial"/>
                <w:b w:val="0"/>
                <w:bCs w:val="0"/>
                <w:sz w:val="22"/>
                <w:szCs w:val="22"/>
              </w:rPr>
              <w:t>ield School</w:t>
            </w:r>
          </w:p>
        </w:tc>
      </w:tr>
      <w:tr w:rsidR="003B7E82" w:rsidRPr="00636620" w14:paraId="0B72D1BD" w14:textId="77777777" w:rsidTr="00AF7328">
        <w:trPr>
          <w:trHeight w:val="319"/>
        </w:trPr>
        <w:tc>
          <w:tcPr>
            <w:tcW w:w="1368" w:type="dxa"/>
            <w:tcBorders>
              <w:top w:val="nil"/>
              <w:left w:val="nil"/>
              <w:bottom w:val="nil"/>
              <w:right w:val="nil"/>
            </w:tcBorders>
            <w:shd w:val="clear" w:color="auto" w:fill="auto"/>
            <w:noWrap/>
            <w:vAlign w:val="center"/>
          </w:tcPr>
          <w:p w14:paraId="0B72D1BA" w14:textId="77777777" w:rsidR="003B7E82" w:rsidRPr="00636620" w:rsidRDefault="003B7E82" w:rsidP="00DB732D">
            <w:pPr>
              <w:rPr>
                <w:rFonts w:cs="Arial"/>
                <w:color w:val="000000"/>
                <w:sz w:val="22"/>
                <w:szCs w:val="22"/>
              </w:rPr>
            </w:pPr>
            <w:r>
              <w:rPr>
                <w:rFonts w:cs="Arial"/>
                <w:color w:val="000000"/>
                <w:sz w:val="22"/>
                <w:szCs w:val="22"/>
              </w:rPr>
              <w:t>FHH</w:t>
            </w:r>
          </w:p>
        </w:tc>
        <w:tc>
          <w:tcPr>
            <w:tcW w:w="455" w:type="dxa"/>
            <w:tcBorders>
              <w:top w:val="nil"/>
              <w:left w:val="nil"/>
              <w:bottom w:val="nil"/>
              <w:right w:val="nil"/>
            </w:tcBorders>
            <w:shd w:val="clear" w:color="auto" w:fill="auto"/>
            <w:noWrap/>
            <w:vAlign w:val="center"/>
          </w:tcPr>
          <w:p w14:paraId="0B72D1BB" w14:textId="77777777" w:rsidR="003B7E82" w:rsidRPr="00636620" w:rsidRDefault="003B7E82"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BC" w14:textId="77777777" w:rsidR="003B7E82" w:rsidRPr="00636620" w:rsidRDefault="003B7E82" w:rsidP="00F30745">
            <w:pPr>
              <w:rPr>
                <w:rStyle w:val="CSCFbold"/>
                <w:rFonts w:eastAsia="SimSun" w:cs="Arial"/>
                <w:b w:val="0"/>
                <w:bCs w:val="0"/>
                <w:sz w:val="22"/>
                <w:szCs w:val="22"/>
              </w:rPr>
            </w:pPr>
            <w:r>
              <w:rPr>
                <w:rStyle w:val="CSCFbold"/>
                <w:rFonts w:eastAsia="SimSun" w:cs="Arial"/>
                <w:b w:val="0"/>
                <w:bCs w:val="0"/>
                <w:sz w:val="22"/>
                <w:szCs w:val="22"/>
              </w:rPr>
              <w:t>Female headed household</w:t>
            </w:r>
          </w:p>
        </w:tc>
      </w:tr>
      <w:tr w:rsidR="00D05B26" w:rsidRPr="00636620" w14:paraId="0B72D1C1" w14:textId="77777777" w:rsidTr="00AF7328">
        <w:trPr>
          <w:trHeight w:val="319"/>
        </w:trPr>
        <w:tc>
          <w:tcPr>
            <w:tcW w:w="1368" w:type="dxa"/>
            <w:tcBorders>
              <w:top w:val="nil"/>
              <w:left w:val="nil"/>
              <w:bottom w:val="nil"/>
              <w:right w:val="nil"/>
            </w:tcBorders>
            <w:shd w:val="clear" w:color="auto" w:fill="auto"/>
            <w:noWrap/>
            <w:vAlign w:val="center"/>
          </w:tcPr>
          <w:p w14:paraId="0B72D1BE" w14:textId="77777777" w:rsidR="00D05B26" w:rsidRPr="00636620" w:rsidRDefault="00D05B26" w:rsidP="00DB732D">
            <w:pPr>
              <w:rPr>
                <w:rFonts w:cs="Arial"/>
                <w:color w:val="000000"/>
                <w:sz w:val="22"/>
                <w:szCs w:val="22"/>
              </w:rPr>
            </w:pPr>
            <w:r w:rsidRPr="00636620">
              <w:rPr>
                <w:rFonts w:cs="Arial"/>
                <w:color w:val="000000"/>
                <w:sz w:val="22"/>
                <w:szCs w:val="22"/>
              </w:rPr>
              <w:t>HI</w:t>
            </w:r>
          </w:p>
        </w:tc>
        <w:tc>
          <w:tcPr>
            <w:tcW w:w="455" w:type="dxa"/>
            <w:tcBorders>
              <w:top w:val="nil"/>
              <w:left w:val="nil"/>
              <w:bottom w:val="nil"/>
              <w:right w:val="nil"/>
            </w:tcBorders>
            <w:shd w:val="clear" w:color="auto" w:fill="auto"/>
            <w:noWrap/>
            <w:vAlign w:val="center"/>
          </w:tcPr>
          <w:p w14:paraId="0B72D1BF" w14:textId="77777777" w:rsidR="00D05B26" w:rsidRPr="00636620" w:rsidRDefault="00D05B26"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C0" w14:textId="77777777" w:rsidR="00D05B26" w:rsidRPr="00636620" w:rsidRDefault="00D05B26" w:rsidP="00F30745">
            <w:pPr>
              <w:rPr>
                <w:rStyle w:val="CSCFbold"/>
                <w:rFonts w:eastAsia="SimSun" w:cs="Arial"/>
                <w:b w:val="0"/>
                <w:bCs w:val="0"/>
                <w:sz w:val="22"/>
                <w:szCs w:val="22"/>
              </w:rPr>
            </w:pPr>
            <w:r w:rsidRPr="00636620">
              <w:rPr>
                <w:rStyle w:val="CSCFbold"/>
                <w:rFonts w:eastAsia="SimSun" w:cs="Arial"/>
                <w:b w:val="0"/>
                <w:bCs w:val="0"/>
                <w:sz w:val="22"/>
                <w:szCs w:val="22"/>
              </w:rPr>
              <w:t xml:space="preserve">Heifer International </w:t>
            </w:r>
            <w:r w:rsidR="00C65187">
              <w:rPr>
                <w:rStyle w:val="CSCFbold"/>
                <w:rFonts w:eastAsia="SimSun" w:cs="Arial"/>
                <w:b w:val="0"/>
                <w:bCs w:val="0"/>
                <w:sz w:val="22"/>
                <w:szCs w:val="22"/>
              </w:rPr>
              <w:t>–</w:t>
            </w:r>
            <w:r w:rsidRPr="00636620">
              <w:rPr>
                <w:rStyle w:val="CSCFbold"/>
                <w:rFonts w:eastAsia="SimSun" w:cs="Arial"/>
                <w:b w:val="0"/>
                <w:bCs w:val="0"/>
                <w:sz w:val="22"/>
                <w:szCs w:val="22"/>
              </w:rPr>
              <w:t xml:space="preserve"> Uganda</w:t>
            </w:r>
          </w:p>
        </w:tc>
      </w:tr>
      <w:tr w:rsidR="0034360E" w:rsidRPr="00636620" w14:paraId="0B72D1C5" w14:textId="77777777" w:rsidTr="00AF7328">
        <w:trPr>
          <w:trHeight w:val="319"/>
        </w:trPr>
        <w:tc>
          <w:tcPr>
            <w:tcW w:w="1368" w:type="dxa"/>
            <w:tcBorders>
              <w:top w:val="nil"/>
              <w:left w:val="nil"/>
              <w:bottom w:val="nil"/>
              <w:right w:val="nil"/>
            </w:tcBorders>
            <w:shd w:val="clear" w:color="auto" w:fill="auto"/>
            <w:noWrap/>
            <w:vAlign w:val="center"/>
          </w:tcPr>
          <w:p w14:paraId="0B72D1C2" w14:textId="77777777" w:rsidR="0034360E" w:rsidRPr="00636620" w:rsidRDefault="0034360E" w:rsidP="00DB732D">
            <w:pPr>
              <w:rPr>
                <w:rFonts w:cs="Arial"/>
                <w:color w:val="000000"/>
                <w:sz w:val="22"/>
                <w:szCs w:val="22"/>
              </w:rPr>
            </w:pPr>
            <w:r w:rsidRPr="00636620">
              <w:rPr>
                <w:rFonts w:cs="Arial"/>
                <w:color w:val="000000"/>
                <w:sz w:val="22"/>
                <w:szCs w:val="22"/>
              </w:rPr>
              <w:t>IGA</w:t>
            </w:r>
          </w:p>
        </w:tc>
        <w:tc>
          <w:tcPr>
            <w:tcW w:w="455" w:type="dxa"/>
            <w:tcBorders>
              <w:top w:val="nil"/>
              <w:left w:val="nil"/>
              <w:bottom w:val="nil"/>
              <w:right w:val="nil"/>
            </w:tcBorders>
            <w:shd w:val="clear" w:color="auto" w:fill="auto"/>
            <w:noWrap/>
            <w:vAlign w:val="center"/>
          </w:tcPr>
          <w:p w14:paraId="0B72D1C3"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C4" w14:textId="77777777" w:rsidR="0034360E" w:rsidRPr="00636620" w:rsidRDefault="0034360E" w:rsidP="00F30745">
            <w:pPr>
              <w:rPr>
                <w:rFonts w:eastAsia="SimSun" w:cs="Arial"/>
                <w:sz w:val="22"/>
                <w:szCs w:val="22"/>
              </w:rPr>
            </w:pPr>
            <w:r w:rsidRPr="00636620">
              <w:rPr>
                <w:rStyle w:val="CSCFbold"/>
                <w:rFonts w:eastAsia="SimSun" w:cs="Arial"/>
                <w:b w:val="0"/>
                <w:bCs w:val="0"/>
                <w:sz w:val="22"/>
                <w:szCs w:val="22"/>
              </w:rPr>
              <w:t>Income generating activity</w:t>
            </w:r>
          </w:p>
        </w:tc>
      </w:tr>
      <w:tr w:rsidR="0034360E" w:rsidRPr="00636620" w14:paraId="0B72D1C9" w14:textId="77777777" w:rsidTr="00AF7328">
        <w:trPr>
          <w:trHeight w:val="319"/>
        </w:trPr>
        <w:tc>
          <w:tcPr>
            <w:tcW w:w="1368" w:type="dxa"/>
            <w:tcBorders>
              <w:top w:val="nil"/>
              <w:left w:val="nil"/>
              <w:bottom w:val="nil"/>
              <w:right w:val="nil"/>
            </w:tcBorders>
            <w:shd w:val="clear" w:color="auto" w:fill="auto"/>
            <w:noWrap/>
            <w:vAlign w:val="center"/>
          </w:tcPr>
          <w:p w14:paraId="0B72D1C6" w14:textId="77777777" w:rsidR="0034360E" w:rsidRPr="00636620" w:rsidRDefault="00451655" w:rsidP="00DB732D">
            <w:pPr>
              <w:rPr>
                <w:rFonts w:cs="Arial"/>
                <w:color w:val="000000"/>
                <w:sz w:val="22"/>
                <w:szCs w:val="22"/>
              </w:rPr>
            </w:pPr>
            <w:r w:rsidRPr="00636620">
              <w:rPr>
                <w:rFonts w:cs="Arial"/>
                <w:color w:val="000000"/>
                <w:sz w:val="22"/>
                <w:szCs w:val="22"/>
              </w:rPr>
              <w:t>LH</w:t>
            </w:r>
          </w:p>
        </w:tc>
        <w:tc>
          <w:tcPr>
            <w:tcW w:w="455" w:type="dxa"/>
            <w:tcBorders>
              <w:top w:val="nil"/>
              <w:left w:val="nil"/>
              <w:bottom w:val="nil"/>
              <w:right w:val="nil"/>
            </w:tcBorders>
            <w:shd w:val="clear" w:color="auto" w:fill="auto"/>
            <w:noWrap/>
            <w:vAlign w:val="center"/>
          </w:tcPr>
          <w:p w14:paraId="0B72D1C7"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C8" w14:textId="77777777" w:rsidR="0034360E" w:rsidRPr="00636620" w:rsidRDefault="00451655" w:rsidP="00F30745">
            <w:pPr>
              <w:rPr>
                <w:rFonts w:eastAsia="SimSun" w:cs="Arial"/>
                <w:sz w:val="22"/>
                <w:szCs w:val="22"/>
              </w:rPr>
            </w:pPr>
            <w:r w:rsidRPr="00636620">
              <w:rPr>
                <w:rFonts w:eastAsia="SimSun" w:cs="Arial"/>
                <w:sz w:val="22"/>
                <w:szCs w:val="22"/>
              </w:rPr>
              <w:t>Livelihood</w:t>
            </w:r>
          </w:p>
        </w:tc>
      </w:tr>
      <w:tr w:rsidR="003B7E82" w:rsidRPr="00636620" w14:paraId="0B72D1CD" w14:textId="77777777" w:rsidTr="00AF7328">
        <w:trPr>
          <w:trHeight w:val="319"/>
        </w:trPr>
        <w:tc>
          <w:tcPr>
            <w:tcW w:w="1368" w:type="dxa"/>
            <w:tcBorders>
              <w:top w:val="nil"/>
              <w:left w:val="nil"/>
              <w:bottom w:val="nil"/>
              <w:right w:val="nil"/>
            </w:tcBorders>
            <w:shd w:val="clear" w:color="auto" w:fill="auto"/>
            <w:noWrap/>
          </w:tcPr>
          <w:p w14:paraId="0B72D1CA" w14:textId="77777777" w:rsidR="003B7E82" w:rsidRDefault="003B7E82" w:rsidP="00DB732D">
            <w:pPr>
              <w:rPr>
                <w:rFonts w:cs="Arial"/>
                <w:sz w:val="22"/>
                <w:szCs w:val="22"/>
              </w:rPr>
            </w:pPr>
            <w:r>
              <w:rPr>
                <w:rFonts w:cs="Arial"/>
                <w:sz w:val="22"/>
                <w:szCs w:val="22"/>
              </w:rPr>
              <w:t>LS &amp; P</w:t>
            </w:r>
          </w:p>
        </w:tc>
        <w:tc>
          <w:tcPr>
            <w:tcW w:w="455" w:type="dxa"/>
            <w:tcBorders>
              <w:top w:val="nil"/>
              <w:left w:val="nil"/>
              <w:bottom w:val="nil"/>
              <w:right w:val="nil"/>
            </w:tcBorders>
            <w:shd w:val="clear" w:color="auto" w:fill="auto"/>
            <w:noWrap/>
          </w:tcPr>
          <w:p w14:paraId="0B72D1CB" w14:textId="77777777" w:rsidR="003B7E82" w:rsidRPr="00636620" w:rsidRDefault="003B7E82" w:rsidP="009E7A43">
            <w:pPr>
              <w:rPr>
                <w:rFonts w:cs="Arial"/>
                <w:sz w:val="22"/>
                <w:szCs w:val="22"/>
              </w:rPr>
            </w:pPr>
          </w:p>
        </w:tc>
        <w:tc>
          <w:tcPr>
            <w:tcW w:w="7478" w:type="dxa"/>
            <w:tcBorders>
              <w:top w:val="nil"/>
              <w:left w:val="nil"/>
              <w:bottom w:val="nil"/>
              <w:right w:val="nil"/>
            </w:tcBorders>
            <w:shd w:val="clear" w:color="auto" w:fill="auto"/>
            <w:noWrap/>
          </w:tcPr>
          <w:p w14:paraId="0B72D1CC" w14:textId="77777777" w:rsidR="003B7E82" w:rsidRDefault="003B7E82" w:rsidP="00F30745">
            <w:pPr>
              <w:rPr>
                <w:rFonts w:cs="Arial"/>
                <w:sz w:val="22"/>
                <w:szCs w:val="22"/>
              </w:rPr>
            </w:pPr>
            <w:r>
              <w:rPr>
                <w:rFonts w:cs="Arial"/>
                <w:sz w:val="22"/>
                <w:szCs w:val="22"/>
              </w:rPr>
              <w:t>Livestock and Poultry</w:t>
            </w:r>
          </w:p>
        </w:tc>
      </w:tr>
      <w:tr w:rsidR="00007B53" w:rsidRPr="00636620" w14:paraId="0B72D1D1" w14:textId="77777777" w:rsidTr="00AF7328">
        <w:trPr>
          <w:trHeight w:val="319"/>
        </w:trPr>
        <w:tc>
          <w:tcPr>
            <w:tcW w:w="1368" w:type="dxa"/>
            <w:tcBorders>
              <w:top w:val="nil"/>
              <w:left w:val="nil"/>
              <w:bottom w:val="nil"/>
              <w:right w:val="nil"/>
            </w:tcBorders>
            <w:shd w:val="clear" w:color="auto" w:fill="auto"/>
            <w:noWrap/>
          </w:tcPr>
          <w:p w14:paraId="0B72D1CE" w14:textId="77777777" w:rsidR="00007B53" w:rsidRPr="00636620" w:rsidRDefault="00007B53" w:rsidP="00DB732D">
            <w:pPr>
              <w:rPr>
                <w:rFonts w:cs="Arial"/>
                <w:sz w:val="22"/>
                <w:szCs w:val="22"/>
              </w:rPr>
            </w:pPr>
            <w:r>
              <w:rPr>
                <w:rFonts w:cs="Arial"/>
                <w:sz w:val="22"/>
                <w:szCs w:val="22"/>
              </w:rPr>
              <w:t>MA</w:t>
            </w:r>
          </w:p>
        </w:tc>
        <w:tc>
          <w:tcPr>
            <w:tcW w:w="455" w:type="dxa"/>
            <w:tcBorders>
              <w:top w:val="nil"/>
              <w:left w:val="nil"/>
              <w:bottom w:val="nil"/>
              <w:right w:val="nil"/>
            </w:tcBorders>
            <w:shd w:val="clear" w:color="auto" w:fill="auto"/>
            <w:noWrap/>
          </w:tcPr>
          <w:p w14:paraId="0B72D1CF" w14:textId="77777777" w:rsidR="00007B53" w:rsidRPr="00636620" w:rsidRDefault="00007B53" w:rsidP="009E7A43">
            <w:pPr>
              <w:rPr>
                <w:rFonts w:cs="Arial"/>
                <w:sz w:val="22"/>
                <w:szCs w:val="22"/>
              </w:rPr>
            </w:pPr>
          </w:p>
        </w:tc>
        <w:tc>
          <w:tcPr>
            <w:tcW w:w="7478" w:type="dxa"/>
            <w:tcBorders>
              <w:top w:val="nil"/>
              <w:left w:val="nil"/>
              <w:bottom w:val="nil"/>
              <w:right w:val="nil"/>
            </w:tcBorders>
            <w:shd w:val="clear" w:color="auto" w:fill="auto"/>
            <w:noWrap/>
          </w:tcPr>
          <w:p w14:paraId="0B72D1D0" w14:textId="77777777" w:rsidR="00007B53" w:rsidRPr="00636620" w:rsidRDefault="00007B53" w:rsidP="00F30745">
            <w:pPr>
              <w:rPr>
                <w:rFonts w:cs="Arial"/>
                <w:sz w:val="22"/>
                <w:szCs w:val="22"/>
              </w:rPr>
            </w:pPr>
            <w:r>
              <w:rPr>
                <w:rFonts w:cs="Arial"/>
                <w:sz w:val="22"/>
                <w:szCs w:val="22"/>
              </w:rPr>
              <w:t>Marketing associations</w:t>
            </w:r>
          </w:p>
        </w:tc>
      </w:tr>
      <w:tr w:rsidR="006E1F8B" w:rsidRPr="00636620" w14:paraId="0B72D1D5" w14:textId="77777777" w:rsidTr="00AF7328">
        <w:trPr>
          <w:trHeight w:val="319"/>
        </w:trPr>
        <w:tc>
          <w:tcPr>
            <w:tcW w:w="1368" w:type="dxa"/>
            <w:tcBorders>
              <w:top w:val="nil"/>
              <w:left w:val="nil"/>
              <w:bottom w:val="nil"/>
              <w:right w:val="nil"/>
            </w:tcBorders>
            <w:shd w:val="clear" w:color="auto" w:fill="auto"/>
            <w:noWrap/>
          </w:tcPr>
          <w:p w14:paraId="0B72D1D2" w14:textId="77777777" w:rsidR="006E1F8B" w:rsidRPr="00636620" w:rsidRDefault="006E1F8B" w:rsidP="00DB732D">
            <w:pPr>
              <w:rPr>
                <w:rFonts w:cs="Arial"/>
                <w:sz w:val="22"/>
                <w:szCs w:val="22"/>
              </w:rPr>
            </w:pPr>
            <w:r w:rsidRPr="00636620">
              <w:rPr>
                <w:rFonts w:cs="Arial"/>
                <w:sz w:val="22"/>
                <w:szCs w:val="22"/>
              </w:rPr>
              <w:t xml:space="preserve">NAADS </w:t>
            </w:r>
          </w:p>
        </w:tc>
        <w:tc>
          <w:tcPr>
            <w:tcW w:w="455" w:type="dxa"/>
            <w:tcBorders>
              <w:top w:val="nil"/>
              <w:left w:val="nil"/>
              <w:bottom w:val="nil"/>
              <w:right w:val="nil"/>
            </w:tcBorders>
            <w:shd w:val="clear" w:color="auto" w:fill="auto"/>
            <w:noWrap/>
          </w:tcPr>
          <w:p w14:paraId="0B72D1D3" w14:textId="77777777" w:rsidR="006E1F8B" w:rsidRPr="00636620" w:rsidRDefault="006E1F8B" w:rsidP="009E7A43">
            <w:pPr>
              <w:rPr>
                <w:rFonts w:cs="Arial"/>
                <w:sz w:val="22"/>
                <w:szCs w:val="22"/>
              </w:rPr>
            </w:pPr>
            <w:r w:rsidRPr="00636620">
              <w:rPr>
                <w:rFonts w:cs="Arial"/>
                <w:sz w:val="22"/>
                <w:szCs w:val="22"/>
              </w:rPr>
              <w:t xml:space="preserve"> </w:t>
            </w:r>
          </w:p>
        </w:tc>
        <w:tc>
          <w:tcPr>
            <w:tcW w:w="7478" w:type="dxa"/>
            <w:tcBorders>
              <w:top w:val="nil"/>
              <w:left w:val="nil"/>
              <w:bottom w:val="nil"/>
              <w:right w:val="nil"/>
            </w:tcBorders>
            <w:shd w:val="clear" w:color="auto" w:fill="auto"/>
            <w:noWrap/>
          </w:tcPr>
          <w:p w14:paraId="0B72D1D4" w14:textId="77777777" w:rsidR="006E1F8B" w:rsidRPr="00636620" w:rsidRDefault="006E1F8B" w:rsidP="00F30745">
            <w:pPr>
              <w:rPr>
                <w:rFonts w:cs="Arial"/>
                <w:sz w:val="22"/>
                <w:szCs w:val="22"/>
              </w:rPr>
            </w:pPr>
            <w:r w:rsidRPr="00636620">
              <w:rPr>
                <w:rFonts w:cs="Arial"/>
                <w:sz w:val="22"/>
                <w:szCs w:val="22"/>
              </w:rPr>
              <w:t>National Agricultural Advisory Services</w:t>
            </w:r>
          </w:p>
        </w:tc>
      </w:tr>
      <w:tr w:rsidR="0034360E" w:rsidRPr="00636620" w14:paraId="0B72D1D9" w14:textId="77777777" w:rsidTr="00AF7328">
        <w:trPr>
          <w:trHeight w:val="319"/>
        </w:trPr>
        <w:tc>
          <w:tcPr>
            <w:tcW w:w="1368" w:type="dxa"/>
            <w:tcBorders>
              <w:top w:val="nil"/>
              <w:left w:val="nil"/>
              <w:bottom w:val="nil"/>
              <w:right w:val="nil"/>
            </w:tcBorders>
            <w:shd w:val="clear" w:color="auto" w:fill="auto"/>
            <w:noWrap/>
            <w:vAlign w:val="center"/>
          </w:tcPr>
          <w:p w14:paraId="0B72D1D6" w14:textId="77777777" w:rsidR="0034360E" w:rsidRPr="00636620" w:rsidRDefault="006E1F8B" w:rsidP="00DB732D">
            <w:pPr>
              <w:rPr>
                <w:rFonts w:cs="Arial"/>
                <w:color w:val="000000"/>
                <w:sz w:val="22"/>
                <w:szCs w:val="22"/>
              </w:rPr>
            </w:pPr>
            <w:r w:rsidRPr="00636620">
              <w:rPr>
                <w:rFonts w:cs="Arial"/>
                <w:color w:val="000000"/>
                <w:sz w:val="22"/>
                <w:szCs w:val="22"/>
              </w:rPr>
              <w:t>POG</w:t>
            </w:r>
          </w:p>
        </w:tc>
        <w:tc>
          <w:tcPr>
            <w:tcW w:w="455" w:type="dxa"/>
            <w:tcBorders>
              <w:top w:val="nil"/>
              <w:left w:val="nil"/>
              <w:bottom w:val="nil"/>
              <w:right w:val="nil"/>
            </w:tcBorders>
            <w:shd w:val="clear" w:color="auto" w:fill="auto"/>
            <w:noWrap/>
            <w:vAlign w:val="center"/>
          </w:tcPr>
          <w:p w14:paraId="0B72D1D7"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D8" w14:textId="77777777" w:rsidR="0034360E" w:rsidRPr="00636620" w:rsidRDefault="006E1F8B" w:rsidP="00F30745">
            <w:pPr>
              <w:rPr>
                <w:rFonts w:eastAsia="SimSun" w:cs="Arial"/>
                <w:sz w:val="22"/>
                <w:szCs w:val="22"/>
              </w:rPr>
            </w:pPr>
            <w:r w:rsidRPr="00636620">
              <w:rPr>
                <w:rFonts w:eastAsia="SimSun" w:cs="Arial"/>
                <w:sz w:val="22"/>
                <w:szCs w:val="22"/>
              </w:rPr>
              <w:t>Passing on the Gift</w:t>
            </w:r>
          </w:p>
        </w:tc>
      </w:tr>
      <w:tr w:rsidR="0034360E" w:rsidRPr="00636620" w14:paraId="0B72D1DD" w14:textId="77777777" w:rsidTr="00AF7328">
        <w:trPr>
          <w:trHeight w:val="319"/>
        </w:trPr>
        <w:tc>
          <w:tcPr>
            <w:tcW w:w="1368" w:type="dxa"/>
            <w:tcBorders>
              <w:top w:val="nil"/>
              <w:left w:val="nil"/>
              <w:bottom w:val="nil"/>
              <w:right w:val="nil"/>
            </w:tcBorders>
            <w:shd w:val="clear" w:color="auto" w:fill="auto"/>
            <w:noWrap/>
            <w:vAlign w:val="center"/>
          </w:tcPr>
          <w:p w14:paraId="0B72D1DA" w14:textId="77777777" w:rsidR="0034360E" w:rsidRPr="00636620" w:rsidRDefault="0034360E" w:rsidP="00DB732D">
            <w:pPr>
              <w:rPr>
                <w:rFonts w:cs="Arial"/>
                <w:color w:val="000000"/>
                <w:sz w:val="22"/>
                <w:szCs w:val="22"/>
              </w:rPr>
            </w:pPr>
            <w:r w:rsidRPr="00636620">
              <w:rPr>
                <w:rStyle w:val="CSCFbold"/>
                <w:rFonts w:eastAsia="SimSun" w:cs="Arial"/>
                <w:b w:val="0"/>
                <w:bCs w:val="0"/>
                <w:sz w:val="22"/>
                <w:szCs w:val="22"/>
              </w:rPr>
              <w:t>PWD</w:t>
            </w:r>
          </w:p>
        </w:tc>
        <w:tc>
          <w:tcPr>
            <w:tcW w:w="455" w:type="dxa"/>
            <w:tcBorders>
              <w:top w:val="nil"/>
              <w:left w:val="nil"/>
              <w:bottom w:val="nil"/>
              <w:right w:val="nil"/>
            </w:tcBorders>
            <w:shd w:val="clear" w:color="auto" w:fill="auto"/>
            <w:noWrap/>
            <w:vAlign w:val="center"/>
          </w:tcPr>
          <w:p w14:paraId="0B72D1DB"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DC" w14:textId="77777777" w:rsidR="0034360E" w:rsidRPr="00636620" w:rsidRDefault="0034360E" w:rsidP="00F30745">
            <w:pPr>
              <w:rPr>
                <w:rFonts w:eastAsia="SimSun" w:cs="Arial"/>
                <w:sz w:val="22"/>
                <w:szCs w:val="22"/>
              </w:rPr>
            </w:pPr>
            <w:r w:rsidRPr="00636620">
              <w:rPr>
                <w:rStyle w:val="CSCFbold"/>
                <w:rFonts w:eastAsia="SimSun" w:cs="Arial"/>
                <w:b w:val="0"/>
                <w:bCs w:val="0"/>
                <w:sz w:val="22"/>
                <w:szCs w:val="22"/>
              </w:rPr>
              <w:t>People with disabilities</w:t>
            </w:r>
          </w:p>
        </w:tc>
      </w:tr>
      <w:tr w:rsidR="0034360E" w:rsidRPr="00636620" w14:paraId="0B72D1E1" w14:textId="77777777" w:rsidTr="00AF7328">
        <w:trPr>
          <w:trHeight w:val="319"/>
        </w:trPr>
        <w:tc>
          <w:tcPr>
            <w:tcW w:w="1368" w:type="dxa"/>
            <w:tcBorders>
              <w:top w:val="nil"/>
              <w:left w:val="nil"/>
              <w:bottom w:val="nil"/>
              <w:right w:val="nil"/>
            </w:tcBorders>
            <w:shd w:val="clear" w:color="auto" w:fill="auto"/>
            <w:noWrap/>
            <w:vAlign w:val="center"/>
          </w:tcPr>
          <w:p w14:paraId="0B72D1DE" w14:textId="77777777" w:rsidR="0034360E" w:rsidRPr="00636620" w:rsidRDefault="0034360E" w:rsidP="00DB732D">
            <w:pPr>
              <w:rPr>
                <w:rStyle w:val="CSCFbold"/>
                <w:rFonts w:eastAsia="SimSun" w:cs="Arial"/>
                <w:b w:val="0"/>
                <w:bCs w:val="0"/>
                <w:sz w:val="22"/>
                <w:szCs w:val="22"/>
              </w:rPr>
            </w:pPr>
            <w:r w:rsidRPr="00636620">
              <w:rPr>
                <w:rStyle w:val="CSCFbold"/>
                <w:rFonts w:eastAsia="SimSun" w:cs="Arial"/>
                <w:b w:val="0"/>
                <w:bCs w:val="0"/>
                <w:sz w:val="22"/>
                <w:szCs w:val="22"/>
              </w:rPr>
              <w:lastRenderedPageBreak/>
              <w:t>PLWHA</w:t>
            </w:r>
          </w:p>
        </w:tc>
        <w:tc>
          <w:tcPr>
            <w:tcW w:w="455" w:type="dxa"/>
            <w:tcBorders>
              <w:top w:val="nil"/>
              <w:left w:val="nil"/>
              <w:bottom w:val="nil"/>
              <w:right w:val="nil"/>
            </w:tcBorders>
            <w:shd w:val="clear" w:color="auto" w:fill="auto"/>
            <w:noWrap/>
            <w:vAlign w:val="center"/>
          </w:tcPr>
          <w:p w14:paraId="0B72D1DF"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E0" w14:textId="77777777" w:rsidR="0034360E" w:rsidRPr="00636620" w:rsidRDefault="0034360E" w:rsidP="00F30745">
            <w:pPr>
              <w:rPr>
                <w:rStyle w:val="CSCFbold"/>
                <w:rFonts w:eastAsia="SimSun" w:cs="Arial"/>
                <w:b w:val="0"/>
                <w:bCs w:val="0"/>
                <w:sz w:val="22"/>
                <w:szCs w:val="22"/>
              </w:rPr>
            </w:pPr>
            <w:r w:rsidRPr="00636620">
              <w:rPr>
                <w:rStyle w:val="CSCFbold"/>
                <w:rFonts w:eastAsia="SimSun" w:cs="Arial"/>
                <w:b w:val="0"/>
                <w:bCs w:val="0"/>
                <w:sz w:val="22"/>
                <w:szCs w:val="22"/>
              </w:rPr>
              <w:t>People living with HIV/AIDS</w:t>
            </w:r>
          </w:p>
        </w:tc>
      </w:tr>
      <w:tr w:rsidR="00F10123" w:rsidRPr="00636620" w14:paraId="0B72D1E5" w14:textId="77777777" w:rsidTr="00AF7328">
        <w:trPr>
          <w:trHeight w:val="319"/>
        </w:trPr>
        <w:tc>
          <w:tcPr>
            <w:tcW w:w="1368" w:type="dxa"/>
            <w:tcBorders>
              <w:top w:val="nil"/>
              <w:left w:val="nil"/>
              <w:bottom w:val="nil"/>
              <w:right w:val="nil"/>
            </w:tcBorders>
            <w:shd w:val="clear" w:color="auto" w:fill="auto"/>
            <w:noWrap/>
            <w:vAlign w:val="center"/>
          </w:tcPr>
          <w:p w14:paraId="0B72D1E2" w14:textId="77777777" w:rsidR="00F10123" w:rsidRPr="00636620" w:rsidRDefault="00F10123" w:rsidP="00DB732D">
            <w:pPr>
              <w:rPr>
                <w:rStyle w:val="CSCFbold"/>
                <w:rFonts w:eastAsia="SimSun" w:cs="Arial"/>
                <w:b w:val="0"/>
                <w:bCs w:val="0"/>
                <w:sz w:val="22"/>
                <w:szCs w:val="22"/>
              </w:rPr>
            </w:pPr>
            <w:r>
              <w:rPr>
                <w:rStyle w:val="CSCFbold"/>
                <w:rFonts w:eastAsia="SimSun" w:cs="Arial"/>
                <w:b w:val="0"/>
                <w:bCs w:val="0"/>
                <w:sz w:val="22"/>
                <w:szCs w:val="22"/>
              </w:rPr>
              <w:t>SEWCA</w:t>
            </w:r>
          </w:p>
        </w:tc>
        <w:tc>
          <w:tcPr>
            <w:tcW w:w="455" w:type="dxa"/>
            <w:tcBorders>
              <w:top w:val="nil"/>
              <w:left w:val="nil"/>
              <w:bottom w:val="nil"/>
              <w:right w:val="nil"/>
            </w:tcBorders>
            <w:shd w:val="clear" w:color="auto" w:fill="auto"/>
            <w:noWrap/>
            <w:vAlign w:val="center"/>
          </w:tcPr>
          <w:p w14:paraId="0B72D1E3" w14:textId="77777777" w:rsidR="00F10123" w:rsidRPr="00636620" w:rsidRDefault="00F10123"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E4" w14:textId="77777777" w:rsidR="00F10123" w:rsidRPr="00636620" w:rsidRDefault="00F10123" w:rsidP="00F30745">
            <w:pPr>
              <w:rPr>
                <w:rStyle w:val="CSCFbold"/>
                <w:rFonts w:eastAsia="SimSun" w:cs="Arial"/>
                <w:b w:val="0"/>
                <w:bCs w:val="0"/>
                <w:sz w:val="22"/>
                <w:szCs w:val="22"/>
              </w:rPr>
            </w:pPr>
            <w:r>
              <w:rPr>
                <w:rStyle w:val="CSCFbold"/>
                <w:rFonts w:eastAsia="SimSun" w:cs="Arial"/>
                <w:b w:val="0"/>
                <w:bCs w:val="0"/>
                <w:sz w:val="22"/>
                <w:szCs w:val="22"/>
              </w:rPr>
              <w:t>Sustainable and Equitable Wealth Creation in Amuria</w:t>
            </w:r>
          </w:p>
        </w:tc>
      </w:tr>
      <w:tr w:rsidR="0034360E" w:rsidRPr="00636620" w14:paraId="0B72D1E9" w14:textId="77777777" w:rsidTr="00AF7328">
        <w:trPr>
          <w:trHeight w:val="319"/>
        </w:trPr>
        <w:tc>
          <w:tcPr>
            <w:tcW w:w="1368" w:type="dxa"/>
            <w:tcBorders>
              <w:top w:val="nil"/>
              <w:left w:val="nil"/>
              <w:bottom w:val="nil"/>
              <w:right w:val="nil"/>
            </w:tcBorders>
            <w:shd w:val="clear" w:color="auto" w:fill="auto"/>
            <w:noWrap/>
            <w:vAlign w:val="center"/>
          </w:tcPr>
          <w:p w14:paraId="0B72D1E6" w14:textId="77777777" w:rsidR="0034360E" w:rsidRPr="00636620" w:rsidRDefault="0034360E" w:rsidP="00DB732D">
            <w:pPr>
              <w:rPr>
                <w:rFonts w:cs="Arial"/>
                <w:color w:val="000000"/>
                <w:sz w:val="22"/>
                <w:szCs w:val="22"/>
              </w:rPr>
            </w:pPr>
            <w:r w:rsidRPr="00636620">
              <w:rPr>
                <w:rStyle w:val="CSCFbold"/>
                <w:rFonts w:eastAsia="SimSun" w:cs="Arial"/>
                <w:b w:val="0"/>
                <w:bCs w:val="0"/>
                <w:sz w:val="22"/>
                <w:szCs w:val="22"/>
              </w:rPr>
              <w:t>SMART</w:t>
            </w:r>
          </w:p>
        </w:tc>
        <w:tc>
          <w:tcPr>
            <w:tcW w:w="455" w:type="dxa"/>
            <w:tcBorders>
              <w:top w:val="nil"/>
              <w:left w:val="nil"/>
              <w:bottom w:val="nil"/>
              <w:right w:val="nil"/>
            </w:tcBorders>
            <w:shd w:val="clear" w:color="auto" w:fill="auto"/>
            <w:noWrap/>
            <w:vAlign w:val="center"/>
          </w:tcPr>
          <w:p w14:paraId="0B72D1E7"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E8" w14:textId="77777777" w:rsidR="0034360E" w:rsidRPr="00636620" w:rsidRDefault="0034360E" w:rsidP="00F30745">
            <w:pPr>
              <w:rPr>
                <w:rFonts w:eastAsia="SimSun" w:cs="Arial"/>
                <w:sz w:val="22"/>
                <w:szCs w:val="22"/>
              </w:rPr>
            </w:pPr>
            <w:r w:rsidRPr="00636620">
              <w:rPr>
                <w:rStyle w:val="CSCFbold"/>
                <w:rFonts w:eastAsia="SimSun" w:cs="Arial"/>
                <w:b w:val="0"/>
                <w:bCs w:val="0"/>
                <w:sz w:val="22"/>
                <w:szCs w:val="22"/>
              </w:rPr>
              <w:t xml:space="preserve">Specific, measurable, appropriate, realistic and timely </w:t>
            </w:r>
          </w:p>
        </w:tc>
      </w:tr>
      <w:tr w:rsidR="00007B53" w:rsidRPr="00636620" w14:paraId="0B72D1ED" w14:textId="77777777" w:rsidTr="00AF7328">
        <w:trPr>
          <w:trHeight w:val="319"/>
        </w:trPr>
        <w:tc>
          <w:tcPr>
            <w:tcW w:w="1368" w:type="dxa"/>
            <w:tcBorders>
              <w:top w:val="nil"/>
              <w:left w:val="nil"/>
              <w:bottom w:val="nil"/>
              <w:right w:val="nil"/>
            </w:tcBorders>
            <w:shd w:val="clear" w:color="auto" w:fill="auto"/>
            <w:noWrap/>
            <w:vAlign w:val="center"/>
          </w:tcPr>
          <w:p w14:paraId="0B72D1EA" w14:textId="77777777" w:rsidR="00007B53" w:rsidRPr="00636620" w:rsidRDefault="00007B53" w:rsidP="00DB732D">
            <w:pPr>
              <w:rPr>
                <w:rStyle w:val="CSCFbold"/>
                <w:rFonts w:eastAsia="SimSun" w:cs="Arial"/>
                <w:b w:val="0"/>
                <w:bCs w:val="0"/>
                <w:sz w:val="22"/>
                <w:szCs w:val="22"/>
              </w:rPr>
            </w:pPr>
            <w:r>
              <w:rPr>
                <w:rStyle w:val="CSCFbold"/>
                <w:rFonts w:eastAsia="SimSun" w:cs="Arial"/>
                <w:b w:val="0"/>
                <w:bCs w:val="0"/>
                <w:sz w:val="22"/>
                <w:szCs w:val="22"/>
              </w:rPr>
              <w:t>UDN</w:t>
            </w:r>
          </w:p>
        </w:tc>
        <w:tc>
          <w:tcPr>
            <w:tcW w:w="455" w:type="dxa"/>
            <w:tcBorders>
              <w:top w:val="nil"/>
              <w:left w:val="nil"/>
              <w:bottom w:val="nil"/>
              <w:right w:val="nil"/>
            </w:tcBorders>
            <w:shd w:val="clear" w:color="auto" w:fill="auto"/>
            <w:noWrap/>
            <w:vAlign w:val="center"/>
          </w:tcPr>
          <w:p w14:paraId="0B72D1EB" w14:textId="77777777" w:rsidR="00007B53" w:rsidRPr="00636620" w:rsidRDefault="00007B53"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EC" w14:textId="77777777" w:rsidR="00007B53" w:rsidRPr="00636620" w:rsidRDefault="00007B53" w:rsidP="00007B53">
            <w:pPr>
              <w:rPr>
                <w:rStyle w:val="CSCFbold"/>
                <w:rFonts w:eastAsia="SimSun" w:cs="Arial"/>
                <w:b w:val="0"/>
                <w:bCs w:val="0"/>
                <w:sz w:val="22"/>
                <w:szCs w:val="22"/>
              </w:rPr>
            </w:pPr>
            <w:r>
              <w:rPr>
                <w:rStyle w:val="CSCFbold"/>
                <w:rFonts w:eastAsia="SimSun" w:cs="Arial"/>
                <w:b w:val="0"/>
                <w:bCs w:val="0"/>
                <w:sz w:val="22"/>
                <w:szCs w:val="22"/>
              </w:rPr>
              <w:t>Uganda Debt Network</w:t>
            </w:r>
          </w:p>
        </w:tc>
      </w:tr>
      <w:tr w:rsidR="00636620" w:rsidRPr="00636620" w14:paraId="0B72D1F1" w14:textId="77777777" w:rsidTr="00AF7328">
        <w:trPr>
          <w:trHeight w:val="319"/>
        </w:trPr>
        <w:tc>
          <w:tcPr>
            <w:tcW w:w="1368" w:type="dxa"/>
            <w:tcBorders>
              <w:top w:val="nil"/>
              <w:left w:val="nil"/>
              <w:bottom w:val="nil"/>
              <w:right w:val="nil"/>
            </w:tcBorders>
            <w:shd w:val="clear" w:color="auto" w:fill="auto"/>
            <w:noWrap/>
            <w:vAlign w:val="center"/>
          </w:tcPr>
          <w:p w14:paraId="0B72D1EE" w14:textId="77777777" w:rsidR="00636620" w:rsidRPr="00636620" w:rsidRDefault="00636620" w:rsidP="00DB732D">
            <w:pPr>
              <w:rPr>
                <w:rStyle w:val="CSCFbold"/>
                <w:rFonts w:eastAsia="SimSun" w:cs="Arial"/>
                <w:b w:val="0"/>
                <w:bCs w:val="0"/>
                <w:sz w:val="22"/>
                <w:szCs w:val="22"/>
              </w:rPr>
            </w:pPr>
            <w:r w:rsidRPr="00636620">
              <w:rPr>
                <w:rStyle w:val="CSCFbold"/>
                <w:rFonts w:eastAsia="SimSun" w:cs="Arial"/>
                <w:b w:val="0"/>
                <w:bCs w:val="0"/>
                <w:sz w:val="22"/>
                <w:szCs w:val="22"/>
              </w:rPr>
              <w:t>VSLA</w:t>
            </w:r>
          </w:p>
        </w:tc>
        <w:tc>
          <w:tcPr>
            <w:tcW w:w="455" w:type="dxa"/>
            <w:tcBorders>
              <w:top w:val="nil"/>
              <w:left w:val="nil"/>
              <w:bottom w:val="nil"/>
              <w:right w:val="nil"/>
            </w:tcBorders>
            <w:shd w:val="clear" w:color="auto" w:fill="auto"/>
            <w:noWrap/>
            <w:vAlign w:val="center"/>
          </w:tcPr>
          <w:p w14:paraId="0B72D1EF" w14:textId="77777777" w:rsidR="00636620" w:rsidRPr="00636620" w:rsidRDefault="00636620"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F0" w14:textId="77777777" w:rsidR="00636620" w:rsidRPr="00636620" w:rsidRDefault="00636620" w:rsidP="00F30745">
            <w:pPr>
              <w:rPr>
                <w:rStyle w:val="CSCFbold"/>
                <w:rFonts w:eastAsia="SimSun" w:cs="Arial"/>
                <w:b w:val="0"/>
                <w:bCs w:val="0"/>
                <w:sz w:val="22"/>
                <w:szCs w:val="22"/>
              </w:rPr>
            </w:pPr>
            <w:r w:rsidRPr="00636620">
              <w:rPr>
                <w:rStyle w:val="CSCFbold"/>
                <w:rFonts w:eastAsia="SimSun" w:cs="Arial"/>
                <w:b w:val="0"/>
                <w:bCs w:val="0"/>
                <w:sz w:val="22"/>
                <w:szCs w:val="22"/>
              </w:rPr>
              <w:t>Village Savings and loans Associations</w:t>
            </w:r>
          </w:p>
        </w:tc>
      </w:tr>
      <w:tr w:rsidR="00451655" w:rsidRPr="00636620" w14:paraId="0B72D1F5" w14:textId="77777777" w:rsidTr="00AF7328">
        <w:trPr>
          <w:trHeight w:val="319"/>
        </w:trPr>
        <w:tc>
          <w:tcPr>
            <w:tcW w:w="1368" w:type="dxa"/>
            <w:tcBorders>
              <w:top w:val="nil"/>
              <w:left w:val="nil"/>
              <w:bottom w:val="nil"/>
              <w:right w:val="nil"/>
            </w:tcBorders>
            <w:shd w:val="clear" w:color="auto" w:fill="auto"/>
            <w:noWrap/>
            <w:vAlign w:val="center"/>
          </w:tcPr>
          <w:p w14:paraId="0B72D1F2" w14:textId="77777777" w:rsidR="00451655" w:rsidRPr="00636620" w:rsidRDefault="00451655" w:rsidP="00DB732D">
            <w:pPr>
              <w:rPr>
                <w:rStyle w:val="CSCFbold"/>
                <w:rFonts w:eastAsia="SimSun" w:cs="Arial"/>
                <w:b w:val="0"/>
                <w:bCs w:val="0"/>
                <w:sz w:val="22"/>
                <w:szCs w:val="22"/>
              </w:rPr>
            </w:pPr>
            <w:r w:rsidRPr="00636620">
              <w:rPr>
                <w:rStyle w:val="CSCFbold"/>
                <w:rFonts w:eastAsia="SimSun" w:cs="Arial"/>
                <w:b w:val="0"/>
                <w:bCs w:val="0"/>
                <w:sz w:val="22"/>
                <w:szCs w:val="22"/>
              </w:rPr>
              <w:t>TOT</w:t>
            </w:r>
          </w:p>
        </w:tc>
        <w:tc>
          <w:tcPr>
            <w:tcW w:w="455" w:type="dxa"/>
            <w:tcBorders>
              <w:top w:val="nil"/>
              <w:left w:val="nil"/>
              <w:bottom w:val="nil"/>
              <w:right w:val="nil"/>
            </w:tcBorders>
            <w:shd w:val="clear" w:color="auto" w:fill="auto"/>
            <w:noWrap/>
            <w:vAlign w:val="center"/>
          </w:tcPr>
          <w:p w14:paraId="0B72D1F3" w14:textId="77777777" w:rsidR="00451655" w:rsidRPr="00636620" w:rsidRDefault="00451655"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F4" w14:textId="77777777" w:rsidR="00451655" w:rsidRPr="00636620" w:rsidRDefault="00451655" w:rsidP="00F30745">
            <w:pPr>
              <w:rPr>
                <w:rStyle w:val="CSCFbold"/>
                <w:rFonts w:eastAsia="SimSun" w:cs="Arial"/>
                <w:b w:val="0"/>
                <w:bCs w:val="0"/>
                <w:sz w:val="22"/>
                <w:szCs w:val="22"/>
              </w:rPr>
            </w:pPr>
            <w:r w:rsidRPr="00636620">
              <w:rPr>
                <w:rStyle w:val="CSCFbold"/>
                <w:rFonts w:eastAsia="SimSun" w:cs="Arial"/>
                <w:b w:val="0"/>
                <w:bCs w:val="0"/>
                <w:sz w:val="22"/>
                <w:szCs w:val="22"/>
              </w:rPr>
              <w:t>Training of Trainers</w:t>
            </w:r>
          </w:p>
        </w:tc>
      </w:tr>
      <w:tr w:rsidR="0034360E" w:rsidRPr="00636620" w14:paraId="0B72D1F9" w14:textId="77777777" w:rsidTr="00AF7328">
        <w:trPr>
          <w:trHeight w:val="319"/>
        </w:trPr>
        <w:tc>
          <w:tcPr>
            <w:tcW w:w="1368" w:type="dxa"/>
            <w:tcBorders>
              <w:top w:val="nil"/>
              <w:left w:val="nil"/>
              <w:bottom w:val="nil"/>
              <w:right w:val="nil"/>
            </w:tcBorders>
            <w:shd w:val="clear" w:color="auto" w:fill="auto"/>
            <w:noWrap/>
            <w:vAlign w:val="center"/>
          </w:tcPr>
          <w:p w14:paraId="0B72D1F6" w14:textId="77777777" w:rsidR="0034360E" w:rsidRPr="00636620" w:rsidRDefault="00D05B26" w:rsidP="00DB732D">
            <w:pPr>
              <w:rPr>
                <w:rStyle w:val="CSCFbold"/>
                <w:rFonts w:eastAsia="SimSun" w:cs="Arial"/>
                <w:b w:val="0"/>
                <w:bCs w:val="0"/>
                <w:sz w:val="22"/>
                <w:szCs w:val="22"/>
              </w:rPr>
            </w:pPr>
            <w:r w:rsidRPr="00636620">
              <w:rPr>
                <w:rStyle w:val="CSCFbold"/>
                <w:rFonts w:eastAsia="SimSun" w:cs="Arial"/>
                <w:b w:val="0"/>
                <w:bCs w:val="0"/>
                <w:sz w:val="22"/>
                <w:szCs w:val="22"/>
              </w:rPr>
              <w:t>VEDCO</w:t>
            </w:r>
          </w:p>
        </w:tc>
        <w:tc>
          <w:tcPr>
            <w:tcW w:w="455" w:type="dxa"/>
            <w:tcBorders>
              <w:top w:val="nil"/>
              <w:left w:val="nil"/>
              <w:bottom w:val="nil"/>
              <w:right w:val="nil"/>
            </w:tcBorders>
            <w:shd w:val="clear" w:color="auto" w:fill="auto"/>
            <w:noWrap/>
            <w:vAlign w:val="center"/>
          </w:tcPr>
          <w:p w14:paraId="0B72D1F7" w14:textId="77777777" w:rsidR="0034360E" w:rsidRPr="00636620" w:rsidRDefault="0034360E" w:rsidP="009E7A43">
            <w:pPr>
              <w:jc w:val="center"/>
              <w:rPr>
                <w:rFonts w:cs="Arial"/>
                <w:color w:val="000000"/>
                <w:sz w:val="22"/>
                <w:szCs w:val="22"/>
              </w:rPr>
            </w:pPr>
          </w:p>
        </w:tc>
        <w:tc>
          <w:tcPr>
            <w:tcW w:w="7478" w:type="dxa"/>
            <w:tcBorders>
              <w:top w:val="nil"/>
              <w:left w:val="nil"/>
              <w:bottom w:val="nil"/>
              <w:right w:val="nil"/>
            </w:tcBorders>
            <w:shd w:val="clear" w:color="auto" w:fill="auto"/>
            <w:noWrap/>
            <w:vAlign w:val="center"/>
          </w:tcPr>
          <w:p w14:paraId="0B72D1F8" w14:textId="77777777" w:rsidR="0034360E" w:rsidRPr="00636620" w:rsidRDefault="00D05B26" w:rsidP="00F30745">
            <w:pPr>
              <w:rPr>
                <w:rStyle w:val="CSCFbold"/>
                <w:rFonts w:eastAsia="SimSun" w:cs="Arial"/>
                <w:b w:val="0"/>
                <w:bCs w:val="0"/>
                <w:sz w:val="22"/>
                <w:szCs w:val="22"/>
              </w:rPr>
            </w:pPr>
            <w:r w:rsidRPr="00636620">
              <w:rPr>
                <w:rStyle w:val="CSCFbold"/>
                <w:rFonts w:eastAsia="SimSun" w:cs="Arial"/>
                <w:b w:val="0"/>
                <w:bCs w:val="0"/>
                <w:sz w:val="22"/>
                <w:szCs w:val="22"/>
              </w:rPr>
              <w:t>Volunteer Efforts for Development Concerns</w:t>
            </w:r>
          </w:p>
        </w:tc>
      </w:tr>
    </w:tbl>
    <w:p w14:paraId="0B72D1FA" w14:textId="77777777" w:rsidR="00220D47" w:rsidRDefault="00220D47" w:rsidP="00220D47"/>
    <w:p w14:paraId="0B72D1FB" w14:textId="77777777" w:rsidR="00220D47" w:rsidRPr="00220D47" w:rsidRDefault="00220D47" w:rsidP="00220D47">
      <w:pPr>
        <w:jc w:val="center"/>
      </w:pPr>
      <w:r>
        <w:rPr>
          <w:noProof/>
          <w:lang w:val="en-IE" w:eastAsia="en-IE"/>
        </w:rPr>
        <w:drawing>
          <wp:inline distT="0" distB="0" distL="0" distR="0" wp14:anchorId="0B72DDF0" wp14:editId="0B72DDF1">
            <wp:extent cx="4281101" cy="3207996"/>
            <wp:effectExtent l="19050" t="0" r="5149" b="0"/>
            <wp:docPr id="2" name="Picture 2" descr="C:\Users\Sharon\Documents\A Uganda ConcernWW Sept 2014\Photos\Image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on\Documents\A Uganda ConcernWW Sept 2014\Photos\Image1536.jpg"/>
                    <pic:cNvPicPr>
                      <a:picLocks noChangeAspect="1" noChangeArrowheads="1"/>
                    </pic:cNvPicPr>
                  </pic:nvPicPr>
                  <pic:blipFill>
                    <a:blip r:embed="rId20" cstate="print"/>
                    <a:srcRect/>
                    <a:stretch>
                      <a:fillRect/>
                    </a:stretch>
                  </pic:blipFill>
                  <pic:spPr bwMode="auto">
                    <a:xfrm>
                      <a:off x="0" y="0"/>
                      <a:ext cx="4279988" cy="3207162"/>
                    </a:xfrm>
                    <a:prstGeom prst="rect">
                      <a:avLst/>
                    </a:prstGeom>
                    <a:noFill/>
                    <a:ln w="9525">
                      <a:noFill/>
                      <a:miter lim="800000"/>
                      <a:headEnd/>
                      <a:tailEnd/>
                    </a:ln>
                  </pic:spPr>
                </pic:pic>
              </a:graphicData>
            </a:graphic>
          </wp:inline>
        </w:drawing>
      </w:r>
    </w:p>
    <w:p w14:paraId="0B72D1FC" w14:textId="77777777" w:rsidR="00220D47" w:rsidRPr="00220D47" w:rsidRDefault="00220D47" w:rsidP="00220D47">
      <w:pPr>
        <w:jc w:val="center"/>
        <w:rPr>
          <w:i/>
        </w:rPr>
      </w:pPr>
      <w:r>
        <w:rPr>
          <w:i/>
        </w:rPr>
        <w:t>A vulnerable household with the plough they ha</w:t>
      </w:r>
      <w:r w:rsidR="001C329D">
        <w:rPr>
          <w:i/>
        </w:rPr>
        <w:t>ve been able to buy.</w:t>
      </w:r>
    </w:p>
    <w:p w14:paraId="0B72D1FD" w14:textId="77777777" w:rsidR="0056540F" w:rsidRPr="00E46386" w:rsidRDefault="0056540F" w:rsidP="007845FE">
      <w:pPr>
        <w:pStyle w:val="Heading1"/>
        <w:rPr>
          <w:b/>
        </w:rPr>
      </w:pPr>
      <w:r w:rsidRPr="006C78E3">
        <w:rPr>
          <w:sz w:val="22"/>
          <w:szCs w:val="22"/>
        </w:rPr>
        <w:br w:type="page"/>
      </w:r>
      <w:bookmarkStart w:id="8" w:name="_Toc368991406"/>
      <w:r w:rsidR="007B6FFC">
        <w:rPr>
          <w:b/>
          <w:noProof/>
          <w:lang w:val="en-IE" w:eastAsia="en-IE"/>
        </w:rPr>
        <w:lastRenderedPageBreak/>
        <mc:AlternateContent>
          <mc:Choice Requires="wps">
            <w:drawing>
              <wp:anchor distT="0" distB="0" distL="114300" distR="114300" simplePos="0" relativeHeight="251657728" behindDoc="0" locked="0" layoutInCell="0" allowOverlap="1" wp14:anchorId="0B72DDF2" wp14:editId="0B72DDF3">
                <wp:simplePos x="0" y="0"/>
                <wp:positionH relativeFrom="page">
                  <wp:posOffset>5372100</wp:posOffset>
                </wp:positionH>
                <wp:positionV relativeFrom="page">
                  <wp:posOffset>0</wp:posOffset>
                </wp:positionV>
                <wp:extent cx="2707640" cy="4948555"/>
                <wp:effectExtent l="0" t="0" r="0" b="4445"/>
                <wp:wrapSquare wrapText="bothSides"/>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707640" cy="4948555"/>
                        </a:xfrm>
                        <a:prstGeom prst="rect">
                          <a:avLst/>
                        </a:prstGeom>
                        <a:solidFill>
                          <a:srgbClr val="943634"/>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14:paraId="0B72DE75" w14:textId="77777777" w:rsidR="001D1C2C" w:rsidRDefault="001D1C2C" w:rsidP="00614155">
                            <w:pPr>
                              <w:pStyle w:val="CommentText"/>
                              <w:rPr>
                                <w:color w:val="FFFFFF"/>
                              </w:rPr>
                            </w:pPr>
                            <w:r w:rsidRPr="00201192">
                              <w:rPr>
                                <w:color w:val="FFFFFF"/>
                              </w:rPr>
                              <w:t xml:space="preserve">This project has demonstrated a remarkable level of sustainable </w:t>
                            </w:r>
                            <w:r>
                              <w:rPr>
                                <w:color w:val="FFFFFF"/>
                              </w:rPr>
                              <w:t>livelihoods</w:t>
                            </w:r>
                            <w:r w:rsidRPr="00201192">
                              <w:rPr>
                                <w:color w:val="FFFFFF"/>
                              </w:rPr>
                              <w:t xml:space="preserve"> in the post conflict</w:t>
                            </w:r>
                            <w:r>
                              <w:rPr>
                                <w:color w:val="FFFFFF"/>
                              </w:rPr>
                              <w:t xml:space="preserve"> and highly vulnerable</w:t>
                            </w:r>
                            <w:r w:rsidRPr="00201192">
                              <w:rPr>
                                <w:color w:val="FFFFFF"/>
                              </w:rPr>
                              <w:t xml:space="preserve"> households with which it has worked</w:t>
                            </w:r>
                            <w:r>
                              <w:rPr>
                                <w:color w:val="FFFFFF"/>
                              </w:rPr>
                              <w:t>. It has also had remarkably strong positive knock on effects within many neighbouring households, who have spontaneously copied many of the improved agricultural and post harvest innovations disseminated. The advocacy and decision influencing approach is outstanding and donors and partners are urged to consider replicating this advocacy model globally.</w:t>
                            </w:r>
                            <w:r w:rsidRPr="00201192">
                              <w:rPr>
                                <w:color w:val="FFFFFF"/>
                              </w:rPr>
                              <w:t xml:space="preserve"> </w:t>
                            </w:r>
                          </w:p>
                          <w:p w14:paraId="0B72DE76" w14:textId="77777777" w:rsidR="001D1C2C" w:rsidRPr="0056540F" w:rsidRDefault="001D1C2C" w:rsidP="00614155">
                            <w:pPr>
                              <w:pStyle w:val="CommentText"/>
                              <w:rPr>
                                <w:caps/>
                                <w:color w:val="FFFFFF"/>
                                <w:sz w:val="40"/>
                                <w:szCs w:val="40"/>
                              </w:rPr>
                            </w:pPr>
                            <w:r>
                              <w:rPr>
                                <w:color w:val="FFFFFF"/>
                              </w:rPr>
                              <w:t xml:space="preserve">This report and its detailed recommendations should be seen as small tweaks to an already successful approach, and should be read with these </w:t>
                            </w:r>
                            <w:r w:rsidRPr="00201192">
                              <w:rPr>
                                <w:color w:val="FFFFFF"/>
                              </w:rPr>
                              <w:t xml:space="preserve">extremely positive </w:t>
                            </w:r>
                            <w:r>
                              <w:rPr>
                                <w:color w:val="FFFFFF"/>
                              </w:rPr>
                              <w:t>overall statements in mind.</w:t>
                            </w:r>
                          </w:p>
                        </w:txbxContent>
                      </wps:txbx>
                      <wps:bodyPr rot="0" vert="horz" wrap="square" lIns="91440" tIns="914400" rIns="914400" bIns="91440" anchor="t" anchorCtr="0" upright="1">
                        <a:spAutoFit/>
                      </wps:bodyPr>
                    </wps:wsp>
                  </a:graphicData>
                </a:graphic>
                <wp14:sizeRelH relativeFrom="page">
                  <wp14:pctWidth>0</wp14:pctWidth>
                </wp14:sizeRelH>
                <wp14:sizeRelV relativeFrom="margin">
                  <wp14:pctHeight>0</wp14:pctHeight>
                </wp14:sizeRelV>
              </wp:anchor>
            </w:drawing>
          </mc:Choice>
          <mc:Fallback>
            <w:pict>
              <v:rect id="Rectangle 7" o:spid="_x0000_s1026" style="position:absolute;left:0;text-align:left;margin-left:423pt;margin-top:0;width:213.2pt;height:389.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" o:allowincell="f" fillcolor="#943634" stroked="f">
                <v:shadow type="perspective" opacity=".5" origin=",.5" offset="17pt,-52pt" matrix=",,,-1"/>
                <v:textbox style="mso-fit-shape-to-text:t" inset=",1in,1in,7.2pt">
                  <w:txbxContent>
                    <w:p w:rsidR="001D1C2C" w:rsidRDefault="001D1C2C" w:rsidP="00614155">
                      <w:pPr>
                        <w:pStyle w:val="CommentText"/>
                        <w:rPr>
                          <w:color w:val="FFFFFF"/>
                        </w:rPr>
                      </w:pPr>
                      <w:r w:rsidRPr="00201192">
                        <w:rPr>
                          <w:color w:val="FFFFFF"/>
                        </w:rPr>
                        <w:t xml:space="preserve">This project has demonstrated a remarkable level of sustainable </w:t>
                      </w:r>
                      <w:r>
                        <w:rPr>
                          <w:color w:val="FFFFFF"/>
                        </w:rPr>
                        <w:t>livelihoods</w:t>
                      </w:r>
                      <w:r w:rsidRPr="00201192">
                        <w:rPr>
                          <w:color w:val="FFFFFF"/>
                        </w:rPr>
                        <w:t xml:space="preserve"> in the post conflict</w:t>
                      </w:r>
                      <w:r>
                        <w:rPr>
                          <w:color w:val="FFFFFF"/>
                        </w:rPr>
                        <w:t xml:space="preserve"> and highly vulnerable</w:t>
                      </w:r>
                      <w:r w:rsidRPr="00201192">
                        <w:rPr>
                          <w:color w:val="FFFFFF"/>
                        </w:rPr>
                        <w:t xml:space="preserve"> households with which it has worked</w:t>
                      </w:r>
                      <w:r>
                        <w:rPr>
                          <w:color w:val="FFFFFF"/>
                        </w:rPr>
                        <w:t>. It has also had remarkably strong positive knock on effects within many neighbouring households, who have spontaneously copied many of the improved agricultural and post harvest innovations disseminated. The advocacy and decision influencing approach is outstanding and donors and partners are urged to consider replicating this advocacy model globally.</w:t>
                      </w:r>
                      <w:r w:rsidRPr="00201192">
                        <w:rPr>
                          <w:color w:val="FFFFFF"/>
                        </w:rPr>
                        <w:t xml:space="preserve"> </w:t>
                      </w:r>
                    </w:p>
                    <w:p w:rsidR="001D1C2C" w:rsidRPr="0056540F" w:rsidRDefault="001D1C2C" w:rsidP="00614155">
                      <w:pPr>
                        <w:pStyle w:val="CommentText"/>
                        <w:rPr>
                          <w:caps/>
                          <w:color w:val="FFFFFF"/>
                          <w:sz w:val="40"/>
                          <w:szCs w:val="40"/>
                        </w:rPr>
                      </w:pPr>
                      <w:r>
                        <w:rPr>
                          <w:color w:val="FFFFFF"/>
                        </w:rPr>
                        <w:t xml:space="preserve">This report and its detailed recommendations should be seen as small tweaks to an already successful approach, and should be read with these </w:t>
                      </w:r>
                      <w:r w:rsidRPr="00201192">
                        <w:rPr>
                          <w:color w:val="FFFFFF"/>
                        </w:rPr>
                        <w:t xml:space="preserve">extremely positive </w:t>
                      </w:r>
                      <w:r>
                        <w:rPr>
                          <w:color w:val="FFFFFF"/>
                        </w:rPr>
                        <w:t>overall statements in mind.</w:t>
                      </w:r>
                    </w:p>
                  </w:txbxContent>
                </v:textbox>
                <w10:wrap type="square" anchorx="page" anchory="page"/>
              </v:rect>
            </w:pict>
          </mc:Fallback>
        </mc:AlternateContent>
      </w:r>
      <w:bookmarkStart w:id="9" w:name="_Toc310506693"/>
      <w:bookmarkStart w:id="10" w:name="_Toc402885464"/>
      <w:r w:rsidRPr="00E46386">
        <w:rPr>
          <w:b/>
        </w:rPr>
        <w:t>Executive Summary</w:t>
      </w:r>
      <w:bookmarkEnd w:id="8"/>
      <w:bookmarkEnd w:id="9"/>
      <w:bookmarkEnd w:id="10"/>
    </w:p>
    <w:p w14:paraId="0B72D1FE" w14:textId="77777777" w:rsidR="00446B42" w:rsidRDefault="007827C6" w:rsidP="00446B42">
      <w:r>
        <w:t>This report represent</w:t>
      </w:r>
      <w:r w:rsidR="00A8024A">
        <w:t>s</w:t>
      </w:r>
      <w:r>
        <w:t xml:space="preserve"> the final evaluation of a</w:t>
      </w:r>
      <w:r w:rsidR="00614155" w:rsidRPr="0082544B">
        <w:t xml:space="preserve"> </w:t>
      </w:r>
      <w:r w:rsidR="00614155" w:rsidRPr="00F74DB7">
        <w:t>f</w:t>
      </w:r>
      <w:r w:rsidR="00A8024A">
        <w:t>ive</w:t>
      </w:r>
      <w:r w:rsidR="00614155" w:rsidRPr="00F74DB7">
        <w:t xml:space="preserve"> y</w:t>
      </w:r>
      <w:r w:rsidR="00614155" w:rsidRPr="0082544B">
        <w:t xml:space="preserve">ear Comic Relief funded </w:t>
      </w:r>
      <w:r w:rsidR="00F74DB7">
        <w:t xml:space="preserve">programme called the </w:t>
      </w:r>
      <w:r w:rsidR="00614155" w:rsidRPr="0082544B">
        <w:t>‘</w:t>
      </w:r>
      <w:r>
        <w:t>Sustainable and Equitable Wealth Creation</w:t>
      </w:r>
      <w:r w:rsidR="00A8024A">
        <w:t xml:space="preserve"> in Amuria</w:t>
      </w:r>
      <w:r>
        <w:t xml:space="preserve">’ (henceforth SEWCA) programme from </w:t>
      </w:r>
      <w:r w:rsidR="00B0242D">
        <w:t xml:space="preserve">January </w:t>
      </w:r>
      <w:r>
        <w:t xml:space="preserve">2010 ending </w:t>
      </w:r>
      <w:r w:rsidRPr="00F74DB7">
        <w:t>December</w:t>
      </w:r>
      <w:r>
        <w:t xml:space="preserve"> 2014.</w:t>
      </w:r>
      <w:r w:rsidR="00446B42">
        <w:t xml:space="preserve"> This independent largely qualitative evaluation builds upon the extensive largely quantitative internal work contained within the programme baseline, mid-term review and the internal project monitoring data that is summarised and analysed in detail in the “SEWCA End line Survey” report contained within </w:t>
      </w:r>
      <w:r w:rsidR="001C329D">
        <w:t>a separate technical annex</w:t>
      </w:r>
      <w:r w:rsidR="00446B42" w:rsidRPr="001C329D">
        <w:rPr>
          <w:rStyle w:val="FootnoteReference"/>
        </w:rPr>
        <w:footnoteReference w:id="2"/>
      </w:r>
      <w:r w:rsidR="00446B42" w:rsidRPr="001C329D">
        <w:t>.</w:t>
      </w:r>
    </w:p>
    <w:p w14:paraId="0B72D1FF" w14:textId="77777777" w:rsidR="000260FB" w:rsidRPr="0082544B" w:rsidRDefault="000260FB" w:rsidP="00B375FC">
      <w:r w:rsidRPr="0082544B">
        <w:t xml:space="preserve">The </w:t>
      </w:r>
      <w:r w:rsidR="00F10123">
        <w:t xml:space="preserve">programme </w:t>
      </w:r>
      <w:r w:rsidR="00446B42">
        <w:t>is pr</w:t>
      </w:r>
      <w:r w:rsidRPr="0082544B">
        <w:t>incipally</w:t>
      </w:r>
      <w:r w:rsidR="00AD12CF" w:rsidRPr="0082544B">
        <w:t>;</w:t>
      </w:r>
      <w:r w:rsidRPr="0082544B">
        <w:t xml:space="preserve"> an agriculture </w:t>
      </w:r>
      <w:r w:rsidR="00F10123">
        <w:t>project based on improved seeds</w:t>
      </w:r>
      <w:r w:rsidRPr="0082544B">
        <w:t xml:space="preserve"> and production technique</w:t>
      </w:r>
      <w:r w:rsidR="00785A2C" w:rsidRPr="0082544B">
        <w:t xml:space="preserve">s; a </w:t>
      </w:r>
      <w:r w:rsidR="00F74DB7">
        <w:t>‘passing on the gift</w:t>
      </w:r>
      <w:r w:rsidR="00F74DB7">
        <w:rPr>
          <w:rStyle w:val="FootnoteReference"/>
        </w:rPr>
        <w:footnoteReference w:id="3"/>
      </w:r>
      <w:r w:rsidR="00F74DB7">
        <w:t xml:space="preserve">’ </w:t>
      </w:r>
      <w:r w:rsidR="00F10123">
        <w:t>livestock</w:t>
      </w:r>
      <w:r w:rsidR="00785A2C" w:rsidRPr="0082544B">
        <w:t xml:space="preserve"> </w:t>
      </w:r>
      <w:r w:rsidR="00F10123">
        <w:t>project with draught power and improved sheep, goat and chicken cross breeding components</w:t>
      </w:r>
      <w:r w:rsidR="00785A2C" w:rsidRPr="0082544B">
        <w:rPr>
          <w:rStyle w:val="FootnoteReference"/>
        </w:rPr>
        <w:footnoteReference w:id="4"/>
      </w:r>
      <w:r w:rsidR="00F10123">
        <w:t>; a value added and improved</w:t>
      </w:r>
      <w:r w:rsidR="0045021F">
        <w:t xml:space="preserve"> and collective </w:t>
      </w:r>
      <w:r w:rsidR="00F10123">
        <w:t>market</w:t>
      </w:r>
      <w:r w:rsidR="0045021F">
        <w:t xml:space="preserve"> practices and</w:t>
      </w:r>
      <w:r w:rsidR="00F10123">
        <w:t xml:space="preserve"> linkages aspect</w:t>
      </w:r>
      <w:r w:rsidR="0061735F">
        <w:t>; and a village savings and loan (VSLA) component</w:t>
      </w:r>
      <w:r w:rsidR="00F10123">
        <w:t>. This is supported by</w:t>
      </w:r>
      <w:r w:rsidRPr="0082544B">
        <w:t xml:space="preserve"> a wide ranging programme of training and capacity building measures</w:t>
      </w:r>
      <w:r w:rsidR="00F10123">
        <w:t>; with disaster and climatic risk reduction elements and community mobilisation aspects</w:t>
      </w:r>
      <w:r w:rsidRPr="0082544B">
        <w:t>, many of which relate to</w:t>
      </w:r>
      <w:r w:rsidR="00F10123">
        <w:t xml:space="preserve"> rights building initiatives’ and </w:t>
      </w:r>
      <w:r w:rsidRPr="0082544B">
        <w:t>increasing beneficiary and women’s ability to influence local decision making</w:t>
      </w:r>
      <w:r w:rsidR="002439AB" w:rsidRPr="0082544B">
        <w:t xml:space="preserve">. </w:t>
      </w:r>
      <w:r w:rsidR="00687CE0">
        <w:t>Though not described directly within its project documents as having climate change adaptation and mitigation aspects, the programme</w:t>
      </w:r>
      <w:ins w:id="11" w:author="Finola Mohan" w:date="2014-10-21T08:34:00Z">
        <w:r w:rsidR="00A8024A">
          <w:t>’</w:t>
        </w:r>
      </w:ins>
      <w:r w:rsidR="00687CE0">
        <w:t>s integrated</w:t>
      </w:r>
      <w:r w:rsidR="00687CE0">
        <w:rPr>
          <w:rStyle w:val="FootnoteReference"/>
        </w:rPr>
        <w:footnoteReference w:id="5"/>
      </w:r>
      <w:r w:rsidR="00687CE0">
        <w:t xml:space="preserve"> agricultural, livestock and disaster risk reduction (DRR) strategy has broad ranging</w:t>
      </w:r>
      <w:r w:rsidR="00687CE0">
        <w:rPr>
          <w:rStyle w:val="FootnoteReference"/>
        </w:rPr>
        <w:footnoteReference w:id="6"/>
      </w:r>
      <w:r w:rsidR="00687CE0">
        <w:t xml:space="preserve"> climate change adaptation practices </w:t>
      </w:r>
      <w:r w:rsidR="00AD12CF" w:rsidRPr="0082544B">
        <w:t>principally</w:t>
      </w:r>
      <w:r w:rsidR="000E18D8">
        <w:t>:</w:t>
      </w:r>
      <w:r w:rsidR="002439AB" w:rsidRPr="0082544B">
        <w:t xml:space="preserve"> </w:t>
      </w:r>
      <w:r w:rsidR="00AD12CF" w:rsidRPr="0082544B">
        <w:t xml:space="preserve">varied agricultural practices including </w:t>
      </w:r>
      <w:r w:rsidR="002439AB" w:rsidRPr="0082544B">
        <w:t>drought resistant seeds</w:t>
      </w:r>
      <w:r w:rsidR="00687CE0">
        <w:t xml:space="preserve"> (flood tolerant crops knowledge and varieties were not adequately disseminated)</w:t>
      </w:r>
      <w:r w:rsidR="00AD12CF" w:rsidRPr="0082544B">
        <w:t>, quick maturing vegetable garden seeds, nursery beds</w:t>
      </w:r>
      <w:r w:rsidR="00687CE0">
        <w:t xml:space="preserve"> or ‘sack mounds’</w:t>
      </w:r>
      <w:r w:rsidR="00AD12CF" w:rsidRPr="0082544B">
        <w:t xml:space="preserve"> and </w:t>
      </w:r>
      <w:r w:rsidR="00687CE0">
        <w:t xml:space="preserve">composting and </w:t>
      </w:r>
      <w:r w:rsidR="00AD12CF" w:rsidRPr="0082544B">
        <w:t>manures</w:t>
      </w:r>
      <w:r w:rsidR="00687CE0">
        <w:t xml:space="preserve"> advice</w:t>
      </w:r>
      <w:r w:rsidR="00AD12CF" w:rsidRPr="0082544B">
        <w:t>; improved post harvest storage and processing techniques</w:t>
      </w:r>
      <w:r w:rsidR="00687CE0">
        <w:t xml:space="preserve"> and technologies</w:t>
      </w:r>
      <w:r w:rsidR="00AD12CF" w:rsidRPr="0082544B">
        <w:t>;</w:t>
      </w:r>
      <w:r w:rsidRPr="0082544B">
        <w:t xml:space="preserve"> fuel efficient stoves</w:t>
      </w:r>
      <w:r w:rsidR="002439AB" w:rsidRPr="0082544B">
        <w:t xml:space="preserve">, </w:t>
      </w:r>
      <w:r w:rsidR="00687CE0">
        <w:t xml:space="preserve">with </w:t>
      </w:r>
      <w:r w:rsidR="00F74DB7">
        <w:t xml:space="preserve">some limited </w:t>
      </w:r>
      <w:r w:rsidR="002439AB" w:rsidRPr="0082544B">
        <w:t>tree planting and bee keeping</w:t>
      </w:r>
      <w:r w:rsidR="00785A2C" w:rsidRPr="0082544B">
        <w:t xml:space="preserve"> </w:t>
      </w:r>
      <w:r w:rsidR="00687CE0">
        <w:t xml:space="preserve">aspects </w:t>
      </w:r>
      <w:r w:rsidR="00785A2C" w:rsidRPr="0082544B">
        <w:t xml:space="preserve">combined with awareness raising and advocacy </w:t>
      </w:r>
      <w:r w:rsidR="00687CE0">
        <w:t>work</w:t>
      </w:r>
      <w:r w:rsidR="00785A2C" w:rsidRPr="0082544B">
        <w:t>.</w:t>
      </w:r>
      <w:r w:rsidR="003B70BD" w:rsidRPr="0082544B">
        <w:t xml:space="preserve"> </w:t>
      </w:r>
    </w:p>
    <w:p w14:paraId="0B72D200" w14:textId="77777777" w:rsidR="000260FB" w:rsidRPr="00C90141" w:rsidRDefault="000260FB" w:rsidP="00B375FC">
      <w:pPr>
        <w:rPr>
          <w:highlight w:val="magenta"/>
        </w:rPr>
      </w:pPr>
    </w:p>
    <w:p w14:paraId="0B72D201" w14:textId="77777777" w:rsidR="00517093" w:rsidRPr="00E6724C" w:rsidRDefault="000260FB" w:rsidP="00517093">
      <w:pPr>
        <w:rPr>
          <w:highlight w:val="yellow"/>
          <w:lang w:val="en-IE"/>
        </w:rPr>
      </w:pPr>
      <w:r w:rsidRPr="00F045D6">
        <w:t>Overall, th</w:t>
      </w:r>
      <w:r w:rsidR="00F74DB7">
        <w:t>is</w:t>
      </w:r>
      <w:r w:rsidRPr="00F045D6">
        <w:t xml:space="preserve"> combined agriculture, livestock</w:t>
      </w:r>
      <w:r w:rsidR="00F74DB7">
        <w:t>, livelihoods and</w:t>
      </w:r>
      <w:r w:rsidRPr="00F045D6">
        <w:t xml:space="preserve"> </w:t>
      </w:r>
      <w:r w:rsidR="00687CE0">
        <w:t>DRR</w:t>
      </w:r>
      <w:r w:rsidRPr="00F045D6">
        <w:t xml:space="preserve"> </w:t>
      </w:r>
      <w:r w:rsidR="00F74DB7">
        <w:t xml:space="preserve">programme </w:t>
      </w:r>
      <w:r w:rsidRPr="00F045D6">
        <w:t>has</w:t>
      </w:r>
      <w:r w:rsidR="00687CE0">
        <w:t xml:space="preserve"> made</w:t>
      </w:r>
      <w:r w:rsidRPr="00F045D6">
        <w:t xml:space="preserve"> </w:t>
      </w:r>
      <w:r w:rsidR="00692826" w:rsidRPr="00F045D6">
        <w:t xml:space="preserve">remarkable and </w:t>
      </w:r>
      <w:r w:rsidRPr="00F045D6">
        <w:t>commendable impact</w:t>
      </w:r>
      <w:r w:rsidR="00692826" w:rsidRPr="00F045D6">
        <w:t>s</w:t>
      </w:r>
      <w:r w:rsidRPr="00F045D6">
        <w:t xml:space="preserve"> upon meeting</w:t>
      </w:r>
      <w:r w:rsidR="00E6724C">
        <w:t xml:space="preserve"> the</w:t>
      </w:r>
      <w:r w:rsidR="00F045D6" w:rsidRPr="00F045D6">
        <w:t xml:space="preserve"> </w:t>
      </w:r>
      <w:r w:rsidRPr="00F045D6">
        <w:t xml:space="preserve">stated food security and income </w:t>
      </w:r>
      <w:r w:rsidR="00A17BBE" w:rsidRPr="00F045D6">
        <w:t xml:space="preserve">generation </w:t>
      </w:r>
      <w:r w:rsidRPr="00F045D6">
        <w:t>objectives</w:t>
      </w:r>
      <w:r w:rsidR="00692826" w:rsidRPr="00F045D6">
        <w:t xml:space="preserve"> of the programme</w:t>
      </w:r>
      <w:r w:rsidR="00A17BBE" w:rsidRPr="00F045D6">
        <w:t>.</w:t>
      </w:r>
      <w:r w:rsidR="002439AB" w:rsidRPr="00F045D6">
        <w:t xml:space="preserve"> </w:t>
      </w:r>
      <w:r w:rsidR="00517093" w:rsidRPr="00FC4DB4">
        <w:rPr>
          <w:b/>
          <w:i/>
        </w:rPr>
        <w:t>Project data indicates that the outcome indicators have now virtually all been met, with planned total beneficiary numbers at 4800 households or approximately 28,800</w:t>
      </w:r>
      <w:r w:rsidR="00517093" w:rsidRPr="00FC4DB4">
        <w:rPr>
          <w:rStyle w:val="FootnoteReference"/>
          <w:b/>
          <w:i/>
        </w:rPr>
        <w:footnoteReference w:id="7"/>
      </w:r>
      <w:r w:rsidR="00517093" w:rsidRPr="00FC4DB4">
        <w:rPr>
          <w:b/>
          <w:i/>
        </w:rPr>
        <w:t xml:space="preserve"> people.</w:t>
      </w:r>
      <w:r w:rsidR="00517093">
        <w:rPr>
          <w:b/>
          <w:i/>
        </w:rPr>
        <w:t xml:space="preserve"> </w:t>
      </w:r>
      <w:r w:rsidR="00517093" w:rsidRPr="00FC4DB4">
        <w:t>A</w:t>
      </w:r>
      <w:r w:rsidR="00517093" w:rsidRPr="00FC4DB4">
        <w:rPr>
          <w:lang w:val="en-IE"/>
        </w:rPr>
        <w:t xml:space="preserve">chievements have occurred across all the aspects of the programme, and where challenges were identified in the mid-term review in November 2012, the project has implemented effective changes. </w:t>
      </w:r>
    </w:p>
    <w:p w14:paraId="0B72D202" w14:textId="77777777" w:rsidR="00E6724C" w:rsidRPr="00517093" w:rsidRDefault="00E6724C" w:rsidP="00B375FC">
      <w:pPr>
        <w:rPr>
          <w:lang w:val="en-IE"/>
        </w:rPr>
      </w:pPr>
    </w:p>
    <w:p w14:paraId="0B72D203" w14:textId="77777777" w:rsidR="00CE4B47" w:rsidRDefault="00CE4B47" w:rsidP="00CE4B47">
      <w:pPr>
        <w:pStyle w:val="BodyText"/>
        <w:rPr>
          <w:lang w:val="en-IE"/>
        </w:rPr>
      </w:pPr>
      <w:r w:rsidRPr="00517093">
        <w:rPr>
          <w:b/>
          <w:lang w:val="en-IE"/>
        </w:rPr>
        <w:t xml:space="preserve">The programme was </w:t>
      </w:r>
      <w:r w:rsidR="00446B42">
        <w:rPr>
          <w:b/>
          <w:lang w:val="en-IE"/>
        </w:rPr>
        <w:t xml:space="preserve">very </w:t>
      </w:r>
      <w:r w:rsidRPr="00517093">
        <w:rPr>
          <w:b/>
          <w:lang w:val="en-IE"/>
        </w:rPr>
        <w:t>successful in meeting its food security goals</w:t>
      </w:r>
      <w:r>
        <w:rPr>
          <w:lang w:val="en-IE"/>
        </w:rPr>
        <w:t>, with almost all households (except in the flood prone community) reporting having being able to ‘eat until satisfied at least three times a day</w:t>
      </w:r>
      <w:r>
        <w:rPr>
          <w:rStyle w:val="FootnoteReference"/>
          <w:lang w:val="en-IE"/>
        </w:rPr>
        <w:footnoteReference w:id="8"/>
      </w:r>
      <w:r>
        <w:rPr>
          <w:lang w:val="en-IE"/>
        </w:rPr>
        <w:t xml:space="preserve">’, and the majority of households were able to do this in all years, with only a small minority who now reported much shorter than previous ‘hungry’ periods in the months prior to harvest in poor </w:t>
      </w:r>
      <w:r>
        <w:rPr>
          <w:lang w:val="en-IE"/>
        </w:rPr>
        <w:lastRenderedPageBreak/>
        <w:t xml:space="preserve">years (floods and droughts). </w:t>
      </w:r>
      <w:r w:rsidR="00446B42">
        <w:rPr>
          <w:lang w:val="en-IE"/>
        </w:rPr>
        <w:t>In contrast, m</w:t>
      </w:r>
      <w:r>
        <w:rPr>
          <w:lang w:val="en-IE"/>
        </w:rPr>
        <w:t>any non beneficiaries reported still having longer periods within the year when they were not able to</w:t>
      </w:r>
      <w:r w:rsidR="00446B42">
        <w:rPr>
          <w:lang w:val="en-IE"/>
        </w:rPr>
        <w:t xml:space="preserve"> satisfactorily meet household food needs.</w:t>
      </w:r>
      <w:r>
        <w:rPr>
          <w:lang w:val="en-IE"/>
        </w:rPr>
        <w:t xml:space="preserve"> </w:t>
      </w:r>
    </w:p>
    <w:p w14:paraId="0B72D204" w14:textId="77777777" w:rsidR="00FB665F" w:rsidRPr="00560A97" w:rsidRDefault="00FB665F" w:rsidP="00FB665F">
      <w:pPr>
        <w:pStyle w:val="BodyText"/>
        <w:rPr>
          <w:color w:val="FF0000"/>
          <w:lang w:val="en-IE"/>
        </w:rPr>
      </w:pPr>
      <w:r>
        <w:rPr>
          <w:lang w:val="en-IE"/>
        </w:rPr>
        <w:t xml:space="preserve">All groups </w:t>
      </w:r>
      <w:r w:rsidR="00446B42">
        <w:rPr>
          <w:lang w:val="en-IE"/>
        </w:rPr>
        <w:t>reported considerable success</w:t>
      </w:r>
      <w:r>
        <w:rPr>
          <w:lang w:val="en-IE"/>
        </w:rPr>
        <w:t xml:space="preserve"> in almost all of the agricultural aspects of the programme, most farmers reported a doubling or more of yields and a doubling of income from crop sales. This success is with the exception of the flood prone</w:t>
      </w:r>
      <w:r w:rsidR="00BB3159">
        <w:rPr>
          <w:lang w:val="en-IE"/>
        </w:rPr>
        <w:t xml:space="preserve"> focus group discussions</w:t>
      </w:r>
      <w:r>
        <w:rPr>
          <w:lang w:val="en-IE"/>
        </w:rPr>
        <w:t xml:space="preserve"> </w:t>
      </w:r>
      <w:r w:rsidR="00BB3159">
        <w:rPr>
          <w:lang w:val="en-IE"/>
        </w:rPr>
        <w:t>(</w:t>
      </w:r>
      <w:r>
        <w:rPr>
          <w:lang w:val="en-IE"/>
        </w:rPr>
        <w:t>FGD</w:t>
      </w:r>
      <w:r w:rsidR="00BB3159">
        <w:rPr>
          <w:lang w:val="en-IE"/>
        </w:rPr>
        <w:t>)</w:t>
      </w:r>
      <w:r>
        <w:rPr>
          <w:lang w:val="en-IE"/>
        </w:rPr>
        <w:t xml:space="preserve"> </w:t>
      </w:r>
      <w:r w:rsidR="00446B42">
        <w:rPr>
          <w:lang w:val="en-IE"/>
        </w:rPr>
        <w:t>beneficiaries</w:t>
      </w:r>
      <w:r w:rsidR="00F5455D">
        <w:rPr>
          <w:rStyle w:val="FootnoteReference"/>
          <w:lang w:val="en-IE"/>
        </w:rPr>
        <w:footnoteReference w:id="9"/>
      </w:r>
      <w:r w:rsidR="00446B42">
        <w:rPr>
          <w:lang w:val="en-IE"/>
        </w:rPr>
        <w:t xml:space="preserve"> who</w:t>
      </w:r>
      <w:r>
        <w:rPr>
          <w:lang w:val="en-IE"/>
        </w:rPr>
        <w:t xml:space="preserve"> had lost almost all of their </w:t>
      </w:r>
      <w:r w:rsidR="00F74DB7">
        <w:rPr>
          <w:lang w:val="en-IE"/>
        </w:rPr>
        <w:t xml:space="preserve">donated </w:t>
      </w:r>
      <w:r>
        <w:rPr>
          <w:lang w:val="en-IE"/>
        </w:rPr>
        <w:t xml:space="preserve">seed each year. </w:t>
      </w:r>
      <w:r w:rsidRPr="000C3A4A">
        <w:rPr>
          <w:color w:val="FF0000"/>
          <w:lang w:val="en-IE"/>
        </w:rPr>
        <w:t>A recommendation has been made to return to all flood prone communities and farms to investigate improved approaches</w:t>
      </w:r>
      <w:r>
        <w:rPr>
          <w:color w:val="FF0000"/>
          <w:lang w:val="en-IE"/>
        </w:rPr>
        <w:t xml:space="preserve">, and attempt one final </w:t>
      </w:r>
      <w:r w:rsidR="00F74DB7">
        <w:rPr>
          <w:color w:val="FF0000"/>
          <w:lang w:val="en-IE"/>
        </w:rPr>
        <w:t xml:space="preserve">improved </w:t>
      </w:r>
      <w:r>
        <w:rPr>
          <w:color w:val="FF0000"/>
          <w:lang w:val="en-IE"/>
        </w:rPr>
        <w:t>intervention prior to project closure</w:t>
      </w:r>
      <w:r w:rsidR="00446B42">
        <w:rPr>
          <w:color w:val="FF0000"/>
          <w:lang w:val="en-IE"/>
        </w:rPr>
        <w:t xml:space="preserve"> if possible</w:t>
      </w:r>
      <w:r w:rsidRPr="000C3A4A">
        <w:rPr>
          <w:color w:val="FF0000"/>
          <w:lang w:val="en-IE"/>
        </w:rPr>
        <w:t>.</w:t>
      </w:r>
      <w:r w:rsidR="00CE4B47">
        <w:rPr>
          <w:color w:val="FF0000"/>
          <w:lang w:val="en-IE"/>
        </w:rPr>
        <w:t xml:space="preserve"> </w:t>
      </w:r>
      <w:r>
        <w:rPr>
          <w:lang w:val="en-IE"/>
        </w:rPr>
        <w:t xml:space="preserve">There was a great deal of divergence in whether beneficiaries had managed to increase the area cultivated as a result of this project. Indications were that about half of HHs had increased the area cultivated, and about a quarter had managed to double the area cultivated. The Oxen and plough assets were fundamental to achieving this. </w:t>
      </w:r>
      <w:r w:rsidR="00560A97">
        <w:rPr>
          <w:lang w:val="en-IE"/>
        </w:rPr>
        <w:t>Increased yield per area seems to have been a better indicator, with all farmers reporting having intensified production (increased yield per acre) and about half had also managed to extensify production (increased area cultivated</w:t>
      </w:r>
      <w:r w:rsidR="00560A97" w:rsidRPr="00560A97">
        <w:rPr>
          <w:lang w:val="en-IE"/>
        </w:rPr>
        <w:t>).</w:t>
      </w:r>
      <w:r w:rsidR="00560A97">
        <w:rPr>
          <w:lang w:val="en-IE"/>
        </w:rPr>
        <w:t xml:space="preserve"> This is very positive from a climate change perspective</w:t>
      </w:r>
      <w:r w:rsidR="00560A97">
        <w:rPr>
          <w:rStyle w:val="FootnoteReference"/>
          <w:lang w:val="en-IE"/>
        </w:rPr>
        <w:footnoteReference w:id="10"/>
      </w:r>
      <w:r w:rsidR="00560A97">
        <w:rPr>
          <w:lang w:val="en-IE"/>
        </w:rPr>
        <w:t>. However</w:t>
      </w:r>
      <w:r w:rsidR="00A26B63">
        <w:rPr>
          <w:lang w:val="en-IE"/>
        </w:rPr>
        <w:t>,</w:t>
      </w:r>
      <w:r w:rsidR="00560A97">
        <w:rPr>
          <w:lang w:val="en-IE"/>
        </w:rPr>
        <w:t xml:space="preserve"> it is important to recognise, that as with the </w:t>
      </w:r>
      <w:r>
        <w:rPr>
          <w:lang w:val="en-IE"/>
        </w:rPr>
        <w:t xml:space="preserve">two </w:t>
      </w:r>
      <w:r w:rsidR="00560A97">
        <w:rPr>
          <w:lang w:val="en-IE"/>
        </w:rPr>
        <w:t>focus group discussions (</w:t>
      </w:r>
      <w:r>
        <w:rPr>
          <w:lang w:val="en-IE"/>
        </w:rPr>
        <w:t>FGD</w:t>
      </w:r>
      <w:r w:rsidR="00BB3159">
        <w:rPr>
          <w:lang w:val="en-IE"/>
        </w:rPr>
        <w:t>s</w:t>
      </w:r>
      <w:r w:rsidR="00A26B63">
        <w:rPr>
          <w:lang w:val="en-IE"/>
        </w:rPr>
        <w:t>)</w:t>
      </w:r>
      <w:r>
        <w:rPr>
          <w:lang w:val="en-IE"/>
        </w:rPr>
        <w:t xml:space="preserve"> with indirect and non</w:t>
      </w:r>
      <w:r w:rsidR="00BB3159">
        <w:rPr>
          <w:lang w:val="en-IE"/>
        </w:rPr>
        <w:t>-</w:t>
      </w:r>
      <w:r>
        <w:rPr>
          <w:lang w:val="en-IE"/>
        </w:rPr>
        <w:t>beneficiaries</w:t>
      </w:r>
      <w:r w:rsidR="00560A97">
        <w:rPr>
          <w:lang w:val="en-IE"/>
        </w:rPr>
        <w:t>, that many in Uganda have also progressed, even without programme assistance. Non beneficiaries had also</w:t>
      </w:r>
      <w:r>
        <w:rPr>
          <w:lang w:val="en-IE"/>
        </w:rPr>
        <w:t xml:space="preserve"> on occasions</w:t>
      </w:r>
      <w:r w:rsidR="00560A97">
        <w:rPr>
          <w:lang w:val="en-IE"/>
        </w:rPr>
        <w:t xml:space="preserve"> been able to</w:t>
      </w:r>
      <w:r>
        <w:rPr>
          <w:lang w:val="en-IE"/>
        </w:rPr>
        <w:t xml:space="preserve"> double the area they had cultivated, though it was evident that many had not been able to increase the area cultivated by very much at all. </w:t>
      </w:r>
      <w:r w:rsidR="00560A97">
        <w:rPr>
          <w:color w:val="FF0000"/>
          <w:lang w:val="en-IE"/>
        </w:rPr>
        <w:t>Recommendations have been made regarding the inclusion of small non beneficiary control groups in future base line and end line studies to ensure that progress can be properly attributed to the programme.</w:t>
      </w:r>
    </w:p>
    <w:p w14:paraId="0B72D205" w14:textId="77777777" w:rsidR="0086099C" w:rsidRDefault="0086099C" w:rsidP="006F334C">
      <w:pPr>
        <w:rPr>
          <w:lang w:val="en-IE"/>
        </w:rPr>
      </w:pPr>
      <w:r w:rsidRPr="0086099C">
        <w:rPr>
          <w:lang w:val="en-IE"/>
        </w:rPr>
        <w:t>Strongest gains in disaster risk reduction</w:t>
      </w:r>
      <w:r>
        <w:rPr>
          <w:lang w:val="en-IE"/>
        </w:rPr>
        <w:t xml:space="preserve"> (</w:t>
      </w:r>
      <w:r w:rsidRPr="0086099C">
        <w:rPr>
          <w:lang w:val="en-IE"/>
        </w:rPr>
        <w:t>DRR</w:t>
      </w:r>
      <w:r>
        <w:rPr>
          <w:lang w:val="en-IE"/>
        </w:rPr>
        <w:t>)</w:t>
      </w:r>
      <w:r w:rsidRPr="0086099C">
        <w:rPr>
          <w:lang w:val="en-IE"/>
        </w:rPr>
        <w:t xml:space="preserve"> were evident through the diversification of crops as well as the diversification of incomes through adoption of less weather dependent incomes as well as the reduced risk of disease from the water and sanitation aspects and the opportunity for riding out the ‘bad times’ presented by the VSLAs.</w:t>
      </w:r>
      <w:r>
        <w:rPr>
          <w:lang w:val="en-IE"/>
        </w:rPr>
        <w:t xml:space="preserve"> </w:t>
      </w:r>
      <w:r w:rsidR="00FB665F">
        <w:rPr>
          <w:lang w:val="en-IE"/>
        </w:rPr>
        <w:t xml:space="preserve">The programme was </w:t>
      </w:r>
      <w:r w:rsidR="00936D89">
        <w:rPr>
          <w:lang w:val="en-IE"/>
        </w:rPr>
        <w:t>aimed</w:t>
      </w:r>
      <w:r>
        <w:rPr>
          <w:lang w:val="en-IE"/>
        </w:rPr>
        <w:t xml:space="preserve"> at </w:t>
      </w:r>
      <w:r w:rsidR="00FB665F">
        <w:rPr>
          <w:lang w:val="en-IE"/>
        </w:rPr>
        <w:t xml:space="preserve">increasing the </w:t>
      </w:r>
      <w:r w:rsidR="00FB665F" w:rsidRPr="00CE4B47">
        <w:rPr>
          <w:b/>
          <w:lang w:val="en-IE"/>
        </w:rPr>
        <w:t>diversi</w:t>
      </w:r>
      <w:r>
        <w:rPr>
          <w:b/>
          <w:lang w:val="en-IE"/>
        </w:rPr>
        <w:t>ty</w:t>
      </w:r>
      <w:r w:rsidR="00FB665F" w:rsidRPr="00CE4B47">
        <w:rPr>
          <w:b/>
          <w:lang w:val="en-IE"/>
        </w:rPr>
        <w:t xml:space="preserve"> of crops</w:t>
      </w:r>
      <w:r w:rsidR="00FB665F">
        <w:rPr>
          <w:lang w:val="en-IE"/>
        </w:rPr>
        <w:t xml:space="preserve"> grown (reducing risk of total crop failures)</w:t>
      </w:r>
      <w:r w:rsidR="00CE4B47">
        <w:rPr>
          <w:lang w:val="en-IE"/>
        </w:rPr>
        <w:t>, the</w:t>
      </w:r>
      <w:r w:rsidRPr="0086099C">
        <w:rPr>
          <w:b/>
          <w:lang w:val="en-IE"/>
        </w:rPr>
        <w:t xml:space="preserve"> </w:t>
      </w:r>
      <w:r w:rsidRPr="00CE4B47">
        <w:rPr>
          <w:b/>
          <w:lang w:val="en-IE"/>
        </w:rPr>
        <w:t>nutritional diversity</w:t>
      </w:r>
      <w:r>
        <w:rPr>
          <w:lang w:val="en-IE"/>
        </w:rPr>
        <w:t xml:space="preserve"> of those crops and the</w:t>
      </w:r>
      <w:r w:rsidR="00CE4B47">
        <w:rPr>
          <w:lang w:val="en-IE"/>
        </w:rPr>
        <w:t xml:space="preserve"> </w:t>
      </w:r>
      <w:r w:rsidR="00CE4B47" w:rsidRPr="00CE4B47">
        <w:rPr>
          <w:b/>
          <w:lang w:val="en-IE"/>
        </w:rPr>
        <w:t>income from production</w:t>
      </w:r>
      <w:r>
        <w:rPr>
          <w:b/>
          <w:lang w:val="en-IE"/>
        </w:rPr>
        <w:t>.</w:t>
      </w:r>
      <w:r w:rsidR="00FB665F">
        <w:rPr>
          <w:lang w:val="en-IE"/>
        </w:rPr>
        <w:t xml:space="preserve"> As can be seen in the detailed economic case study of Cuthbert in </w:t>
      </w:r>
      <w:r w:rsidR="00FB665F" w:rsidRPr="00CF798A">
        <w:rPr>
          <w:lang w:val="en-IE"/>
        </w:rPr>
        <w:t xml:space="preserve">Section </w:t>
      </w:r>
      <w:r w:rsidR="00CF798A" w:rsidRPr="00CF798A">
        <w:rPr>
          <w:lang w:val="en-IE"/>
        </w:rPr>
        <w:t>3.9</w:t>
      </w:r>
      <w:r w:rsidRPr="00CF798A">
        <w:rPr>
          <w:lang w:val="en-IE"/>
        </w:rPr>
        <w:t>,</w:t>
      </w:r>
      <w:r>
        <w:rPr>
          <w:lang w:val="en-IE"/>
        </w:rPr>
        <w:t xml:space="preserve"> m</w:t>
      </w:r>
      <w:r w:rsidR="00FB665F">
        <w:rPr>
          <w:lang w:val="en-IE"/>
        </w:rPr>
        <w:t xml:space="preserve">any households were previously reliant on three staple crops (such as ground nut, millet and cassava). Almost all households now report growing nine or more different staple and vegetable crops (4 vegetable types on average), and </w:t>
      </w:r>
      <w:r w:rsidR="00CE4B47">
        <w:rPr>
          <w:lang w:val="en-IE"/>
        </w:rPr>
        <w:t>a third</w:t>
      </w:r>
      <w:r w:rsidR="00FB665F">
        <w:rPr>
          <w:lang w:val="en-IE"/>
        </w:rPr>
        <w:t xml:space="preserve"> now report growing small amounts of fruit crops. There was less evidence of crop diversity </w:t>
      </w:r>
      <w:r w:rsidR="00CE4B47">
        <w:rPr>
          <w:lang w:val="en-IE"/>
        </w:rPr>
        <w:t xml:space="preserve">at household level </w:t>
      </w:r>
      <w:r w:rsidR="00FB665F">
        <w:rPr>
          <w:lang w:val="en-IE"/>
        </w:rPr>
        <w:t>in those cases where SHGs had grown all the vegetable and fruits on communal farms and thus it was uncertain whether the skills and nutritional benefits would eventually pass down to the individual household level, particularly in the most vulnerable of HHs who may te</w:t>
      </w:r>
      <w:r w:rsidR="00CE4B47">
        <w:rPr>
          <w:lang w:val="en-IE"/>
        </w:rPr>
        <w:t>n</w:t>
      </w:r>
      <w:r w:rsidR="00FB665F">
        <w:rPr>
          <w:lang w:val="en-IE"/>
        </w:rPr>
        <w:t xml:space="preserve">d to drop </w:t>
      </w:r>
      <w:r w:rsidR="00CE4B47">
        <w:rPr>
          <w:lang w:val="en-IE"/>
        </w:rPr>
        <w:t xml:space="preserve">off or drop </w:t>
      </w:r>
      <w:r w:rsidR="00FB665F">
        <w:rPr>
          <w:lang w:val="en-IE"/>
        </w:rPr>
        <w:t xml:space="preserve">out of communal activities in the long term. </w:t>
      </w:r>
      <w:r w:rsidR="00FB665F">
        <w:rPr>
          <w:color w:val="FF0000"/>
          <w:lang w:val="en-IE"/>
        </w:rPr>
        <w:t>It was felt that more could have been achieved to reduce risks and increase</w:t>
      </w:r>
      <w:r w:rsidR="00CE4B47">
        <w:rPr>
          <w:color w:val="FF0000"/>
          <w:lang w:val="en-IE"/>
        </w:rPr>
        <w:t xml:space="preserve"> diversity and</w:t>
      </w:r>
      <w:r w:rsidR="00FB665F">
        <w:rPr>
          <w:color w:val="FF0000"/>
          <w:lang w:val="en-IE"/>
        </w:rPr>
        <w:t xml:space="preserve"> nutrition</w:t>
      </w:r>
      <w:r w:rsidR="00CE4B47">
        <w:rPr>
          <w:color w:val="FF0000"/>
          <w:lang w:val="en-IE"/>
        </w:rPr>
        <w:t xml:space="preserve"> by specifically identifying nutritionally advantages crops, vegetables and fruits</w:t>
      </w:r>
      <w:r w:rsidR="00FB665F">
        <w:rPr>
          <w:color w:val="FF0000"/>
          <w:lang w:val="en-IE"/>
        </w:rPr>
        <w:t xml:space="preserve">, </w:t>
      </w:r>
      <w:r>
        <w:rPr>
          <w:color w:val="FF0000"/>
          <w:lang w:val="en-IE"/>
        </w:rPr>
        <w:t xml:space="preserve">and </w:t>
      </w:r>
      <w:r w:rsidR="00FB665F">
        <w:rPr>
          <w:color w:val="FF0000"/>
          <w:lang w:val="en-IE"/>
        </w:rPr>
        <w:t>particularly</w:t>
      </w:r>
      <w:r>
        <w:rPr>
          <w:color w:val="FF0000"/>
          <w:lang w:val="en-IE"/>
        </w:rPr>
        <w:t xml:space="preserve"> targeting those</w:t>
      </w:r>
      <w:r w:rsidR="00FB665F">
        <w:rPr>
          <w:color w:val="FF0000"/>
          <w:lang w:val="en-IE"/>
        </w:rPr>
        <w:t xml:space="preserve"> for PLWHA, </w:t>
      </w:r>
      <w:r w:rsidR="00CE4B47">
        <w:rPr>
          <w:color w:val="FF0000"/>
          <w:lang w:val="en-IE"/>
        </w:rPr>
        <w:t xml:space="preserve">PWD, </w:t>
      </w:r>
      <w:r w:rsidR="00FB665F">
        <w:rPr>
          <w:color w:val="FF0000"/>
          <w:lang w:val="en-IE"/>
        </w:rPr>
        <w:t>CHH and the elderly</w:t>
      </w:r>
      <w:r w:rsidR="00CE4B47">
        <w:rPr>
          <w:color w:val="FF0000"/>
          <w:lang w:val="en-IE"/>
        </w:rPr>
        <w:t xml:space="preserve"> and </w:t>
      </w:r>
      <w:r w:rsidR="00FB665F">
        <w:rPr>
          <w:color w:val="FF0000"/>
          <w:lang w:val="en-IE"/>
        </w:rPr>
        <w:t xml:space="preserve">through ensuring all new varieties are </w:t>
      </w:r>
      <w:r w:rsidR="00CE4B47">
        <w:rPr>
          <w:color w:val="FF0000"/>
          <w:lang w:val="en-IE"/>
        </w:rPr>
        <w:t xml:space="preserve">also </w:t>
      </w:r>
      <w:r w:rsidR="00FB665F">
        <w:rPr>
          <w:color w:val="FF0000"/>
          <w:lang w:val="en-IE"/>
        </w:rPr>
        <w:t>grown at household level.</w:t>
      </w:r>
      <w:r w:rsidR="006F334C" w:rsidRPr="006F334C">
        <w:rPr>
          <w:lang w:val="en-IE"/>
        </w:rPr>
        <w:t xml:space="preserve"> </w:t>
      </w:r>
    </w:p>
    <w:p w14:paraId="0B72D206" w14:textId="77777777" w:rsidR="006F334C" w:rsidRDefault="006F334C" w:rsidP="006F334C">
      <w:pPr>
        <w:rPr>
          <w:lang w:val="en-IE"/>
        </w:rPr>
      </w:pPr>
    </w:p>
    <w:p w14:paraId="0B72D207" w14:textId="77777777" w:rsidR="006F334C" w:rsidRDefault="006F334C" w:rsidP="006F334C">
      <w:pPr>
        <w:rPr>
          <w:lang w:val="en-IE"/>
        </w:rPr>
      </w:pPr>
      <w:r w:rsidRPr="006F334C">
        <w:rPr>
          <w:b/>
          <w:lang w:val="en-IE"/>
        </w:rPr>
        <w:t>The programme was extremely successful in increasing the income generated by beneficiaries from the sale of crops surpluses</w:t>
      </w:r>
      <w:r>
        <w:rPr>
          <w:rStyle w:val="FootnoteReference"/>
          <w:lang w:val="en-IE"/>
        </w:rPr>
        <w:footnoteReference w:id="11"/>
      </w:r>
      <w:r>
        <w:rPr>
          <w:lang w:val="en-IE"/>
        </w:rPr>
        <w:t xml:space="preserve">, and very importantly the prevention of unnecessary wastage through reductions in storage losses (40-50% on average). About a third of farmers could now be said to </w:t>
      </w:r>
      <w:r>
        <w:rPr>
          <w:lang w:val="en-IE"/>
        </w:rPr>
        <w:lastRenderedPageBreak/>
        <w:t>be ‘commercial farmers</w:t>
      </w:r>
      <w:r w:rsidR="00A26B63">
        <w:rPr>
          <w:rStyle w:val="FootnoteReference"/>
          <w:lang w:val="en-IE"/>
        </w:rPr>
        <w:footnoteReference w:id="12"/>
      </w:r>
      <w:r>
        <w:rPr>
          <w:lang w:val="en-IE"/>
        </w:rPr>
        <w:t xml:space="preserve">’ and many more are on their way. The project has also achieved considerable value addition through improved drying, threshing and primary processing using largely SHG or </w:t>
      </w:r>
      <w:r w:rsidRPr="006F334C">
        <w:rPr>
          <w:b/>
          <w:lang w:val="en-IE"/>
        </w:rPr>
        <w:t>Market Association</w:t>
      </w:r>
      <w:r>
        <w:rPr>
          <w:lang w:val="en-IE"/>
        </w:rPr>
        <w:t xml:space="preserve">s (MA) owned shelling and grinding machines. </w:t>
      </w:r>
      <w:r w:rsidR="0086099C">
        <w:rPr>
          <w:lang w:val="en-IE"/>
        </w:rPr>
        <w:t>T</w:t>
      </w:r>
      <w:r>
        <w:rPr>
          <w:lang w:val="en-IE"/>
        </w:rPr>
        <w:t>hese communally run MAs are now functioning well and</w:t>
      </w:r>
      <w:r w:rsidR="0086099C">
        <w:rPr>
          <w:lang w:val="en-IE"/>
        </w:rPr>
        <w:t>,</w:t>
      </w:r>
      <w:r>
        <w:rPr>
          <w:lang w:val="en-IE"/>
        </w:rPr>
        <w:t xml:space="preserve"> </w:t>
      </w:r>
      <w:r w:rsidR="0086099C">
        <w:rPr>
          <w:lang w:val="en-IE"/>
        </w:rPr>
        <w:t xml:space="preserve">for those farmers able to access Market Associations, </w:t>
      </w:r>
      <w:r>
        <w:rPr>
          <w:lang w:val="en-IE"/>
        </w:rPr>
        <w:t xml:space="preserve">have succeeded in not only increased the prices gained over farm gate middlemen by about 10%, but probably more importantly by further improving storage, better sacking-up in bulk and ensuring higher standards of raw material quality to ensure improved prices. </w:t>
      </w:r>
      <w:r w:rsidRPr="00517093">
        <w:rPr>
          <w:lang w:val="en-IE"/>
        </w:rPr>
        <w:t xml:space="preserve">Strong MAs represent a substantial success so early in the programme cycle and so soon after farmers have moved </w:t>
      </w:r>
      <w:r>
        <w:rPr>
          <w:lang w:val="en-IE"/>
        </w:rPr>
        <w:t xml:space="preserve">beyond purely subsistence production </w:t>
      </w:r>
      <w:r w:rsidRPr="00517093">
        <w:rPr>
          <w:lang w:val="en-IE"/>
        </w:rPr>
        <w:t xml:space="preserve">into commercial production. </w:t>
      </w:r>
      <w:r w:rsidRPr="0086099C">
        <w:rPr>
          <w:color w:val="FF0000"/>
          <w:lang w:val="en-IE"/>
        </w:rPr>
        <w:t>They now show the potential to increase their scope from assisting farmers through bulk purchasing of inputs to increasing the diversity of the crops that they deal in (cotton and more perishable fruits and vegetables) through adjustments in their strategy.</w:t>
      </w:r>
      <w:r w:rsidRPr="00517093">
        <w:rPr>
          <w:lang w:val="en-IE"/>
        </w:rPr>
        <w:t xml:space="preserve"> </w:t>
      </w:r>
      <w:r w:rsidRPr="00517093">
        <w:rPr>
          <w:color w:val="FF0000"/>
          <w:lang w:val="en-IE"/>
        </w:rPr>
        <w:t>Recommendations have been made to encourage MAs to begin setting ‘collection dates’ where the more bulky or perishable goods are communally collected and transported to more distant, high priced markets</w:t>
      </w:r>
      <w:r w:rsidRPr="00517093">
        <w:rPr>
          <w:lang w:val="en-IE"/>
        </w:rPr>
        <w:t xml:space="preserve">. </w:t>
      </w:r>
      <w:r w:rsidRPr="006F334C">
        <w:rPr>
          <w:color w:val="FF0000"/>
          <w:lang w:val="en-IE"/>
        </w:rPr>
        <w:t>Strategies need to be found to ensure that farms remote from the MA centres can benefit from these advantages</w:t>
      </w:r>
      <w:r>
        <w:rPr>
          <w:lang w:val="en-IE"/>
        </w:rPr>
        <w:t>. The project has established new market linkages with a small number of large seed and input suppliers who also purchase crops. Only small numbers of beneficiaries have gone on to gain new income through either new enterprise or adding value beyond the basic raw material stage through secondary processing such as cooking, preserving, packaging and selling to final consumers.</w:t>
      </w:r>
    </w:p>
    <w:p w14:paraId="0B72D208" w14:textId="77777777" w:rsidR="006F334C" w:rsidRPr="0086099C" w:rsidRDefault="006F334C" w:rsidP="006F334C">
      <w:pPr>
        <w:rPr>
          <w:rFonts w:cs="Arial"/>
          <w:lang w:val="en-IE"/>
        </w:rPr>
      </w:pPr>
      <w:r w:rsidRPr="0086099C">
        <w:rPr>
          <w:lang w:val="en-IE"/>
        </w:rPr>
        <w:t xml:space="preserve">The majority of groups </w:t>
      </w:r>
      <w:r w:rsidR="0086099C" w:rsidRPr="0086099C">
        <w:rPr>
          <w:lang w:val="en-IE"/>
        </w:rPr>
        <w:t xml:space="preserve">formed by the programme </w:t>
      </w:r>
      <w:r w:rsidRPr="0086099C">
        <w:rPr>
          <w:lang w:val="en-IE"/>
        </w:rPr>
        <w:t>(SHG, VSLAs, MAs and CBMs)</w:t>
      </w:r>
      <w:r w:rsidR="0086099C" w:rsidRPr="0086099C">
        <w:rPr>
          <w:lang w:val="en-IE"/>
        </w:rPr>
        <w:t xml:space="preserve"> </w:t>
      </w:r>
      <w:r w:rsidRPr="0086099C">
        <w:rPr>
          <w:lang w:val="en-IE"/>
        </w:rPr>
        <w:t xml:space="preserve">showed good signs of strong group formation, active members with well functioning leaders. All groups showed high levels of participation and empowerment of women and other vulnerable groups, even at a leadership level. </w:t>
      </w:r>
    </w:p>
    <w:p w14:paraId="0B72D209" w14:textId="77777777" w:rsidR="00A27A97" w:rsidRPr="0086099C" w:rsidRDefault="00A27A97" w:rsidP="00692826">
      <w:pPr>
        <w:rPr>
          <w:rFonts w:cs="Arial"/>
          <w:lang w:val="en-IE"/>
        </w:rPr>
      </w:pPr>
    </w:p>
    <w:p w14:paraId="0B72D20A" w14:textId="77777777" w:rsidR="006F334C" w:rsidRDefault="006F334C" w:rsidP="006F334C">
      <w:pPr>
        <w:rPr>
          <w:lang w:val="en-IE"/>
        </w:rPr>
      </w:pPr>
      <w:r w:rsidRPr="0086099C">
        <w:rPr>
          <w:lang w:val="en-IE"/>
        </w:rPr>
        <w:t xml:space="preserve">Other highly commendable aspects of the programme include; the little documented, </w:t>
      </w:r>
      <w:r w:rsidRPr="0086099C">
        <w:rPr>
          <w:b/>
          <w:lang w:val="en-IE"/>
        </w:rPr>
        <w:t>fuel efficient stoves</w:t>
      </w:r>
      <w:r w:rsidRPr="00517093">
        <w:rPr>
          <w:lang w:val="en-IE"/>
        </w:rPr>
        <w:t xml:space="preserve"> (FES) </w:t>
      </w:r>
      <w:r>
        <w:rPr>
          <w:lang w:val="en-IE"/>
        </w:rPr>
        <w:t xml:space="preserve">which </w:t>
      </w:r>
      <w:r w:rsidRPr="00517093">
        <w:rPr>
          <w:lang w:val="en-IE"/>
        </w:rPr>
        <w:t>have shown the greatest potential in terms of both labour saving for women and girls and DRR and climate change mitigation and adaptation</w:t>
      </w:r>
      <w:r w:rsidR="0086099C">
        <w:rPr>
          <w:lang w:val="en-IE"/>
        </w:rPr>
        <w:t xml:space="preserve"> benefits</w:t>
      </w:r>
      <w:r w:rsidRPr="00517093">
        <w:rPr>
          <w:lang w:val="en-IE"/>
        </w:rPr>
        <w:t>. FES are locally appropriate, sustainable and easily spontaneously adopted and have been shown</w:t>
      </w:r>
      <w:r w:rsidRPr="00517093">
        <w:rPr>
          <w:rStyle w:val="FootnoteReference"/>
          <w:lang w:val="en-IE"/>
        </w:rPr>
        <w:footnoteReference w:id="13"/>
      </w:r>
      <w:r w:rsidRPr="00517093">
        <w:rPr>
          <w:lang w:val="en-IE"/>
        </w:rPr>
        <w:t xml:space="preserve"> to have the potential to cut domestic energy consumption by two thirds</w:t>
      </w:r>
      <w:r w:rsidRPr="00517093">
        <w:rPr>
          <w:rStyle w:val="FootnoteReference"/>
          <w:lang w:val="en-IE"/>
        </w:rPr>
        <w:footnoteReference w:id="14"/>
      </w:r>
      <w:r w:rsidRPr="00517093">
        <w:rPr>
          <w:lang w:val="en-IE"/>
        </w:rPr>
        <w:t xml:space="preserve">. </w:t>
      </w:r>
    </w:p>
    <w:p w14:paraId="0B72D20B" w14:textId="77777777" w:rsidR="0086099C" w:rsidRPr="00517093" w:rsidRDefault="0086099C" w:rsidP="006F334C">
      <w:pPr>
        <w:rPr>
          <w:lang w:val="en-IE"/>
        </w:rPr>
      </w:pPr>
    </w:p>
    <w:p w14:paraId="0B72D20C" w14:textId="77777777" w:rsidR="006F334C" w:rsidRDefault="006F334C" w:rsidP="006F334C">
      <w:pPr>
        <w:rPr>
          <w:lang w:val="en-IE"/>
        </w:rPr>
      </w:pPr>
      <w:r w:rsidRPr="00517093">
        <w:rPr>
          <w:lang w:val="en-IE"/>
        </w:rPr>
        <w:t xml:space="preserve">Some aspects of the programme are only just coming to fruition and will require a longer time frame and additional support to ensure that they can go on to be self sufficient and sustainable. </w:t>
      </w:r>
      <w:r>
        <w:rPr>
          <w:lang w:val="en-IE"/>
        </w:rPr>
        <w:t xml:space="preserve">Group managed oxen draught power and technologies </w:t>
      </w:r>
      <w:r w:rsidR="00254805">
        <w:rPr>
          <w:lang w:val="en-IE"/>
        </w:rPr>
        <w:t>have been</w:t>
      </w:r>
      <w:r>
        <w:rPr>
          <w:lang w:val="en-IE"/>
        </w:rPr>
        <w:t xml:space="preserve"> critical to the food security and income gains made by Self Help Groups (SHGs). Though benefits from the </w:t>
      </w:r>
      <w:r w:rsidRPr="00254805">
        <w:rPr>
          <w:b/>
          <w:lang w:val="en-IE"/>
        </w:rPr>
        <w:t>livestock and poultry</w:t>
      </w:r>
      <w:r>
        <w:rPr>
          <w:lang w:val="en-IE"/>
        </w:rPr>
        <w:t xml:space="preserve"> aspects of the programme are naturally slow to come to fruition, initial signs are that mortality rates are low. </w:t>
      </w:r>
      <w:r w:rsidRPr="005E0377">
        <w:rPr>
          <w:color w:val="FF0000"/>
          <w:lang w:val="en-IE"/>
        </w:rPr>
        <w:t xml:space="preserve">Recommendations have been made to ensure that the gains are equitably managed. </w:t>
      </w:r>
      <w:r w:rsidRPr="00517093">
        <w:rPr>
          <w:lang w:val="en-IE"/>
        </w:rPr>
        <w:t xml:space="preserve">The apiaries </w:t>
      </w:r>
      <w:r>
        <w:rPr>
          <w:lang w:val="en-IE"/>
        </w:rPr>
        <w:t>have proved problematic and many are not</w:t>
      </w:r>
      <w:r w:rsidRPr="00517093">
        <w:rPr>
          <w:lang w:val="en-IE"/>
        </w:rPr>
        <w:t xml:space="preserve"> fully colonised </w:t>
      </w:r>
      <w:r w:rsidR="00254805">
        <w:rPr>
          <w:lang w:val="en-IE"/>
        </w:rPr>
        <w:t>or</w:t>
      </w:r>
      <w:r w:rsidRPr="00517093">
        <w:rPr>
          <w:lang w:val="en-IE"/>
        </w:rPr>
        <w:t xml:space="preserve"> producing</w:t>
      </w:r>
      <w:r w:rsidR="00254805">
        <w:rPr>
          <w:lang w:val="en-IE"/>
        </w:rPr>
        <w:t>.</w:t>
      </w:r>
      <w:r w:rsidR="00F61C9F">
        <w:rPr>
          <w:lang w:val="en-IE"/>
        </w:rPr>
        <w:t xml:space="preserve"> </w:t>
      </w:r>
      <w:r w:rsidR="00254805">
        <w:rPr>
          <w:lang w:val="en-IE"/>
        </w:rPr>
        <w:t>F</w:t>
      </w:r>
      <w:r w:rsidRPr="00517093">
        <w:rPr>
          <w:lang w:val="en-IE"/>
        </w:rPr>
        <w:t xml:space="preserve">urther specialist support, particularly on pests and diseases and the training courses in the lucrative bee product processing will require funding into the future before they can reach their potential and become sustainable. Other project aspects </w:t>
      </w:r>
      <w:r w:rsidRPr="005E0377">
        <w:rPr>
          <w:color w:val="FF0000"/>
          <w:lang w:val="en-IE"/>
        </w:rPr>
        <w:t xml:space="preserve">require </w:t>
      </w:r>
      <w:r w:rsidR="00254805">
        <w:rPr>
          <w:color w:val="FF0000"/>
          <w:lang w:val="en-IE"/>
        </w:rPr>
        <w:t>some</w:t>
      </w:r>
      <w:r w:rsidRPr="005E0377">
        <w:rPr>
          <w:color w:val="FF0000"/>
          <w:lang w:val="en-IE"/>
        </w:rPr>
        <w:t xml:space="preserve"> limited follow-on specialist advice</w:t>
      </w:r>
      <w:r w:rsidRPr="00517093">
        <w:rPr>
          <w:lang w:val="en-IE"/>
        </w:rPr>
        <w:t xml:space="preserve"> to ensure that the full rewards can be reaped; some farmers have now reached commercial scales of production and require the </w:t>
      </w:r>
      <w:r w:rsidRPr="005E0377">
        <w:rPr>
          <w:color w:val="FF0000"/>
          <w:lang w:val="en-IE"/>
        </w:rPr>
        <w:t>ongoing backing of the specialist pest and diseases advice of staff to ensure that their bumper crops are not lost, and the expert advice on either storage, processing or accessing distant markets, if their crops are not to perish by the road side</w:t>
      </w:r>
      <w:r w:rsidRPr="00517093">
        <w:rPr>
          <w:lang w:val="en-IE"/>
        </w:rPr>
        <w:t xml:space="preserve">. </w:t>
      </w:r>
    </w:p>
    <w:p w14:paraId="0B72D20D" w14:textId="77777777" w:rsidR="006F334C" w:rsidRPr="00181FD9" w:rsidRDefault="006F334C" w:rsidP="00692826"/>
    <w:tbl>
      <w:tblPr>
        <w:tblStyle w:val="TableGrid"/>
        <w:tblpPr w:leftFromText="180" w:rightFromText="180" w:vertAnchor="text" w:horzAnchor="margin" w:tblpXSpec="right" w:tblpY="-3"/>
        <w:tblW w:w="4994" w:type="dxa"/>
        <w:tblLook w:val="04A0" w:firstRow="1" w:lastRow="0" w:firstColumn="1" w:lastColumn="0" w:noHBand="0" w:noVBand="1"/>
      </w:tblPr>
      <w:tblGrid>
        <w:gridCol w:w="4994"/>
      </w:tblGrid>
      <w:tr w:rsidR="00254805" w14:paraId="0B72D20F" w14:textId="77777777" w:rsidTr="00254805">
        <w:trPr>
          <w:trHeight w:val="1199"/>
        </w:trPr>
        <w:tc>
          <w:tcPr>
            <w:tcW w:w="4994" w:type="dxa"/>
            <w:shd w:val="clear" w:color="auto" w:fill="FBE4D5" w:themeFill="accent2" w:themeFillTint="33"/>
          </w:tcPr>
          <w:p w14:paraId="0B72D20E" w14:textId="77777777" w:rsidR="00254805" w:rsidRDefault="00254805" w:rsidP="00254805">
            <w:pPr>
              <w:rPr>
                <w:rFonts w:asciiTheme="minorHAnsi" w:hAnsiTheme="minorHAnsi"/>
                <w:sz w:val="22"/>
                <w:szCs w:val="22"/>
              </w:rPr>
            </w:pPr>
            <w:r>
              <w:rPr>
                <w:rFonts w:asciiTheme="minorHAnsi" w:hAnsiTheme="minorHAnsi"/>
                <w:sz w:val="22"/>
                <w:szCs w:val="22"/>
              </w:rPr>
              <w:t>This programme with its community based monitors represents the only truly successful grassroots advocacy and influencing decision making approach that this evaluator has ever seen.</w:t>
            </w:r>
          </w:p>
        </w:tc>
      </w:tr>
    </w:tbl>
    <w:p w14:paraId="0B72D210" w14:textId="77777777" w:rsidR="00AB2355" w:rsidRPr="00AF1D95" w:rsidRDefault="00AB2355" w:rsidP="00AB2355">
      <w:pPr>
        <w:rPr>
          <w:rFonts w:asciiTheme="minorHAnsi" w:hAnsiTheme="minorHAnsi"/>
          <w:sz w:val="22"/>
          <w:szCs w:val="22"/>
        </w:rPr>
      </w:pPr>
      <w:r w:rsidRPr="00254805">
        <w:rPr>
          <w:rFonts w:asciiTheme="minorHAnsi" w:hAnsiTheme="minorHAnsi"/>
          <w:sz w:val="22"/>
          <w:szCs w:val="22"/>
        </w:rPr>
        <w:t>As the text box suggests, the approach of communities identifying individuals from within their communities to be trained in advocacy and decision influencing skills, and who are then grouped into CBM associations, has been an exceptionally effective one at both local, district, regional and national level. The evaluation did however identify areas where this successful CBM approach could be further strengthened</w:t>
      </w:r>
      <w:r w:rsidR="00181FD9" w:rsidRPr="00254805">
        <w:rPr>
          <w:rFonts w:asciiTheme="minorHAnsi" w:hAnsiTheme="minorHAnsi"/>
          <w:sz w:val="22"/>
          <w:szCs w:val="22"/>
        </w:rPr>
        <w:t>, including</w:t>
      </w:r>
      <w:r w:rsidRPr="00254805">
        <w:rPr>
          <w:rFonts w:asciiTheme="minorHAnsi" w:hAnsiTheme="minorHAnsi"/>
          <w:color w:val="FF0000"/>
          <w:sz w:val="22"/>
          <w:szCs w:val="22"/>
        </w:rPr>
        <w:t xml:space="preserve">; </w:t>
      </w:r>
      <w:r w:rsidRPr="00254805">
        <w:rPr>
          <w:rFonts w:asciiTheme="minorHAnsi" w:hAnsiTheme="minorHAnsi"/>
          <w:color w:val="FF0000"/>
          <w:sz w:val="22"/>
          <w:szCs w:val="22"/>
        </w:rPr>
        <w:lastRenderedPageBreak/>
        <w:t>support to ensure all CBM associations have strong VSLAs</w:t>
      </w:r>
      <w:r w:rsidR="00181FD9" w:rsidRPr="00254805">
        <w:rPr>
          <w:rFonts w:asciiTheme="minorHAnsi" w:hAnsiTheme="minorHAnsi"/>
          <w:color w:val="FF0000"/>
          <w:sz w:val="22"/>
          <w:szCs w:val="22"/>
        </w:rPr>
        <w:t xml:space="preserve"> and IGAs</w:t>
      </w:r>
      <w:r w:rsidRPr="00254805">
        <w:rPr>
          <w:rFonts w:asciiTheme="minorHAnsi" w:hAnsiTheme="minorHAnsi"/>
          <w:color w:val="FF0000"/>
          <w:sz w:val="22"/>
          <w:szCs w:val="22"/>
        </w:rPr>
        <w:t>, increasing the ability of more remotely based CBMs to access meetings</w:t>
      </w:r>
      <w:r w:rsidRPr="00254805">
        <w:rPr>
          <w:rStyle w:val="FootnoteReference"/>
          <w:rFonts w:asciiTheme="minorHAnsi" w:hAnsiTheme="minorHAnsi"/>
          <w:color w:val="FF0000"/>
          <w:sz w:val="22"/>
          <w:szCs w:val="22"/>
        </w:rPr>
        <w:footnoteReference w:id="15"/>
      </w:r>
      <w:r w:rsidRPr="00254805">
        <w:rPr>
          <w:rFonts w:asciiTheme="minorHAnsi" w:hAnsiTheme="minorHAnsi"/>
          <w:color w:val="FF0000"/>
          <w:sz w:val="22"/>
          <w:szCs w:val="22"/>
        </w:rPr>
        <w:t>; promoting strategies to reduce CBM drop off/out rates</w:t>
      </w:r>
      <w:r w:rsidR="00181FD9" w:rsidRPr="00254805">
        <w:rPr>
          <w:rStyle w:val="FootnoteReference"/>
          <w:rFonts w:asciiTheme="minorHAnsi" w:hAnsiTheme="minorHAnsi"/>
          <w:color w:val="FF0000"/>
          <w:sz w:val="22"/>
          <w:szCs w:val="22"/>
        </w:rPr>
        <w:footnoteReference w:id="16"/>
      </w:r>
      <w:r w:rsidRPr="00254805">
        <w:rPr>
          <w:rFonts w:asciiTheme="minorHAnsi" w:hAnsiTheme="minorHAnsi"/>
          <w:color w:val="FF0000"/>
          <w:sz w:val="22"/>
          <w:szCs w:val="22"/>
        </w:rPr>
        <w:t xml:space="preserve"> particularly amongst women and twinning </w:t>
      </w:r>
      <w:r w:rsidR="00254805">
        <w:rPr>
          <w:rFonts w:asciiTheme="minorHAnsi" w:hAnsiTheme="minorHAnsi"/>
          <w:color w:val="FF0000"/>
          <w:sz w:val="22"/>
          <w:szCs w:val="22"/>
        </w:rPr>
        <w:t>with</w:t>
      </w:r>
      <w:r w:rsidRPr="00254805">
        <w:rPr>
          <w:rFonts w:asciiTheme="minorHAnsi" w:hAnsiTheme="minorHAnsi"/>
          <w:color w:val="FF0000"/>
          <w:sz w:val="22"/>
          <w:szCs w:val="22"/>
        </w:rPr>
        <w:t xml:space="preserve"> neighbouring communities to allow skills and benefits to pass to other communities.</w:t>
      </w:r>
    </w:p>
    <w:p w14:paraId="0B72D211" w14:textId="77777777" w:rsidR="00692826" w:rsidRPr="00E6724C" w:rsidRDefault="00692826" w:rsidP="00692826">
      <w:pPr>
        <w:rPr>
          <w:highlight w:val="yellow"/>
          <w:lang w:val="en-IE"/>
        </w:rPr>
      </w:pPr>
    </w:p>
    <w:p w14:paraId="0B72D212" w14:textId="77777777" w:rsidR="00254805" w:rsidRDefault="00692826" w:rsidP="00254805">
      <w:r w:rsidRPr="00824DFA">
        <w:rPr>
          <w:lang w:val="en-IE"/>
        </w:rPr>
        <w:t xml:space="preserve">The project </w:t>
      </w:r>
      <w:r w:rsidR="00254805">
        <w:rPr>
          <w:lang w:val="en-IE"/>
        </w:rPr>
        <w:t xml:space="preserve">appears to have </w:t>
      </w:r>
      <w:r w:rsidRPr="00824DFA">
        <w:rPr>
          <w:lang w:val="en-IE"/>
        </w:rPr>
        <w:t xml:space="preserve">been well managed, </w:t>
      </w:r>
      <w:r w:rsidR="00254805">
        <w:rPr>
          <w:lang w:val="en-IE"/>
        </w:rPr>
        <w:t xml:space="preserve">and </w:t>
      </w:r>
      <w:r w:rsidRPr="00824DFA">
        <w:rPr>
          <w:lang w:val="en-IE"/>
        </w:rPr>
        <w:t>has shown its ability to respond to problems with the approach and learn from project challenges</w:t>
      </w:r>
      <w:r w:rsidR="00254805">
        <w:rPr>
          <w:lang w:val="en-IE"/>
        </w:rPr>
        <w:t xml:space="preserve"> (MTR)</w:t>
      </w:r>
      <w:r w:rsidRPr="00824DFA">
        <w:rPr>
          <w:lang w:val="en-IE"/>
        </w:rPr>
        <w:t>.</w:t>
      </w:r>
      <w:r w:rsidR="00323FC1" w:rsidRPr="00824DFA">
        <w:rPr>
          <w:lang w:val="en-IE"/>
        </w:rPr>
        <w:t xml:space="preserve"> </w:t>
      </w:r>
      <w:r w:rsidR="00254805">
        <w:t>There was sufficient anecdotal evidence during the evaluation that specific vulnerable groups were not being adequately monitored and were dropping off and out of programme activities and may begin to ‘miss out’ on advantages being received. The long term concern is that because the most vulnerable find it hardest to take part in the communal activities, that they will in the future be ‘missed out’ from the gains from, oxen, livestock and poultry etc.</w:t>
      </w:r>
    </w:p>
    <w:p w14:paraId="0B72D213" w14:textId="77777777" w:rsidR="00254805" w:rsidRPr="00254805" w:rsidRDefault="00254805" w:rsidP="00B375FC"/>
    <w:p w14:paraId="0B72D214" w14:textId="77777777" w:rsidR="00E37EA2" w:rsidRDefault="002439AB" w:rsidP="00B375FC">
      <w:r w:rsidRPr="00824DFA">
        <w:t xml:space="preserve">The agricultural </w:t>
      </w:r>
      <w:r w:rsidR="00517093" w:rsidRPr="00824DFA">
        <w:t xml:space="preserve">and marketing association </w:t>
      </w:r>
      <w:r w:rsidRPr="00824DFA">
        <w:t>aspects of the programme have</w:t>
      </w:r>
      <w:r w:rsidR="00517093" w:rsidRPr="00824DFA">
        <w:t xml:space="preserve"> in particular</w:t>
      </w:r>
      <w:r w:rsidRPr="00824DFA">
        <w:t xml:space="preserve"> </w:t>
      </w:r>
      <w:r w:rsidR="00A17BBE" w:rsidRPr="00824DFA">
        <w:t xml:space="preserve">been </w:t>
      </w:r>
      <w:r w:rsidR="00323FC1" w:rsidRPr="00824DFA">
        <w:t>extremely</w:t>
      </w:r>
      <w:r w:rsidR="00A17BBE" w:rsidRPr="00824DFA">
        <w:t xml:space="preserve"> successful in</w:t>
      </w:r>
      <w:r w:rsidRPr="00824DFA">
        <w:t xml:space="preserve"> turning around the fortunes of some very poor households</w:t>
      </w:r>
      <w:r w:rsidR="000260FB" w:rsidRPr="00824DFA">
        <w:t>.</w:t>
      </w:r>
      <w:r w:rsidRPr="00824DFA">
        <w:t xml:space="preserve"> </w:t>
      </w:r>
      <w:r w:rsidR="00A17BBE" w:rsidRPr="00824DFA">
        <w:t>Not only have a wide range of households been able to increase food production, but they have been able to do so even in ‘drought’ years, and in good years have produced sufficient surpluses for sales that have allowed expenditures on education, health care and most crucially on investing in productive livelihood assets</w:t>
      </w:r>
      <w:r w:rsidR="00A82638" w:rsidRPr="00824DFA">
        <w:rPr>
          <w:rStyle w:val="FootnoteReference"/>
        </w:rPr>
        <w:footnoteReference w:id="17"/>
      </w:r>
      <w:r w:rsidR="00A17BBE" w:rsidRPr="00824DFA">
        <w:t xml:space="preserve"> and other income generating activities</w:t>
      </w:r>
    </w:p>
    <w:p w14:paraId="0B72D215" w14:textId="77777777" w:rsidR="00E172CB" w:rsidRDefault="00E172CB" w:rsidP="00B375FC"/>
    <w:p w14:paraId="0B72D216" w14:textId="77777777" w:rsidR="00874815" w:rsidRDefault="00874815" w:rsidP="00B375FC">
      <w:pPr>
        <w:rPr>
          <w:lang w:val="en-IE"/>
        </w:rPr>
      </w:pPr>
      <w:r>
        <w:t>The project was also instrumental</w:t>
      </w:r>
      <w:r w:rsidR="00A26B63">
        <w:t xml:space="preserve"> in improving</w:t>
      </w:r>
      <w:r>
        <w:t xml:space="preserve"> working relationship</w:t>
      </w:r>
      <w:r w:rsidR="00A26B63">
        <w:t>s</w:t>
      </w:r>
      <w:r>
        <w:t xml:space="preserve"> and partnerships amongst the three </w:t>
      </w:r>
      <w:r w:rsidR="00A26B63">
        <w:t xml:space="preserve">implementing </w:t>
      </w:r>
      <w:r>
        <w:t>organisations</w:t>
      </w:r>
      <w:r w:rsidR="00A26B63">
        <w:t xml:space="preserve"> which helped</w:t>
      </w:r>
      <w:r>
        <w:t xml:space="preserve"> </w:t>
      </w:r>
      <w:r w:rsidR="00A26B63">
        <w:t>facilitate better</w:t>
      </w:r>
      <w:r>
        <w:t xml:space="preserve"> linkages </w:t>
      </w:r>
      <w:r w:rsidR="00A26B63">
        <w:t>for</w:t>
      </w:r>
      <w:r>
        <w:t xml:space="preserve"> local service delivery of Government programmes</w:t>
      </w:r>
      <w:r w:rsidR="00A26B63">
        <w:t>.</w:t>
      </w:r>
      <w:r>
        <w:t xml:space="preserve"> The issues of </w:t>
      </w:r>
      <w:r w:rsidR="00A26B63">
        <w:t xml:space="preserve">the </w:t>
      </w:r>
      <w:r>
        <w:t xml:space="preserve">agricultural sector </w:t>
      </w:r>
      <w:r w:rsidRPr="00A5119A">
        <w:rPr>
          <w:lang w:val="en-IE"/>
        </w:rPr>
        <w:t xml:space="preserve">gained more profile and visibility at policy and budget decision-making forums, both at </w:t>
      </w:r>
      <w:r w:rsidR="00A26B63">
        <w:rPr>
          <w:lang w:val="en-IE"/>
        </w:rPr>
        <w:t>l</w:t>
      </w:r>
      <w:r w:rsidRPr="00A5119A">
        <w:rPr>
          <w:lang w:val="en-IE"/>
        </w:rPr>
        <w:t xml:space="preserve">ocal Governments and </w:t>
      </w:r>
      <w:r w:rsidR="00A26B63">
        <w:rPr>
          <w:lang w:val="en-IE"/>
        </w:rPr>
        <w:t>n</w:t>
      </w:r>
      <w:r w:rsidRPr="00A5119A">
        <w:rPr>
          <w:lang w:val="en-IE"/>
        </w:rPr>
        <w:t xml:space="preserve">ational level. The Amuria intervention </w:t>
      </w:r>
      <w:r w:rsidR="00A26B63">
        <w:rPr>
          <w:lang w:val="en-IE"/>
        </w:rPr>
        <w:t xml:space="preserve">was reported to have </w:t>
      </w:r>
      <w:r w:rsidRPr="00A5119A">
        <w:rPr>
          <w:lang w:val="en-IE"/>
        </w:rPr>
        <w:t>contributed significantly to policy reports for agricultural financing, institutional reforms and mec</w:t>
      </w:r>
      <w:r w:rsidR="00A26B63">
        <w:rPr>
          <w:lang w:val="en-IE"/>
        </w:rPr>
        <w:t>hanis</w:t>
      </w:r>
      <w:r w:rsidRPr="00A5119A">
        <w:rPr>
          <w:lang w:val="en-IE"/>
        </w:rPr>
        <w:t>ms for delivery of agricultural extension services discourse in Uganda.</w:t>
      </w:r>
    </w:p>
    <w:p w14:paraId="0B72D217" w14:textId="77777777" w:rsidR="00A26B63" w:rsidRDefault="00A26B63" w:rsidP="00B375FC"/>
    <w:p w14:paraId="0B72D218" w14:textId="77777777" w:rsidR="00E172CB" w:rsidRDefault="00220D47" w:rsidP="00220D47">
      <w:pPr>
        <w:jc w:val="center"/>
        <w:rPr>
          <w:noProof/>
          <w:lang w:eastAsia="en-GB"/>
        </w:rPr>
      </w:pPr>
      <w:r>
        <w:rPr>
          <w:noProof/>
          <w:lang w:val="en-IE" w:eastAsia="en-IE"/>
        </w:rPr>
        <w:drawing>
          <wp:inline distT="0" distB="0" distL="0" distR="0" wp14:anchorId="0B72DDF4" wp14:editId="0B72DDF5">
            <wp:extent cx="4075155" cy="3053673"/>
            <wp:effectExtent l="19050" t="0" r="1545" b="0"/>
            <wp:docPr id="6" name="Picture 3" descr="C:\Users\Sharon\Documents\A Uganda ConcernWW Sept 2014\Photos\Image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Documents\A Uganda ConcernWW Sept 2014\Photos\Image1529.jpg"/>
                    <pic:cNvPicPr>
                      <a:picLocks noChangeAspect="1" noChangeArrowheads="1"/>
                    </pic:cNvPicPr>
                  </pic:nvPicPr>
                  <pic:blipFill>
                    <a:blip r:embed="rId21" cstate="print"/>
                    <a:srcRect/>
                    <a:stretch>
                      <a:fillRect/>
                    </a:stretch>
                  </pic:blipFill>
                  <pic:spPr bwMode="auto">
                    <a:xfrm>
                      <a:off x="0" y="0"/>
                      <a:ext cx="4079926" cy="3057248"/>
                    </a:xfrm>
                    <a:prstGeom prst="rect">
                      <a:avLst/>
                    </a:prstGeom>
                    <a:noFill/>
                    <a:ln w="9525">
                      <a:noFill/>
                      <a:miter lim="800000"/>
                      <a:headEnd/>
                      <a:tailEnd/>
                    </a:ln>
                  </pic:spPr>
                </pic:pic>
              </a:graphicData>
            </a:graphic>
          </wp:inline>
        </w:drawing>
      </w:r>
    </w:p>
    <w:p w14:paraId="0B72D219" w14:textId="77777777" w:rsidR="00220D47" w:rsidRDefault="00533BEA" w:rsidP="00220D47">
      <w:pPr>
        <w:jc w:val="center"/>
        <w:rPr>
          <w:i/>
        </w:rPr>
      </w:pPr>
      <w:r>
        <w:rPr>
          <w:i/>
        </w:rPr>
        <w:t>A handmade</w:t>
      </w:r>
      <w:r w:rsidR="00E172CB">
        <w:rPr>
          <w:i/>
        </w:rPr>
        <w:t xml:space="preserve"> fuel efficient stove.</w:t>
      </w:r>
    </w:p>
    <w:p w14:paraId="0B72D21A" w14:textId="77777777" w:rsidR="00E172CB" w:rsidRPr="00E172CB" w:rsidRDefault="00E172CB" w:rsidP="00220D47">
      <w:pPr>
        <w:jc w:val="center"/>
        <w:rPr>
          <w:i/>
          <w:color w:val="FF0000"/>
        </w:rPr>
      </w:pPr>
      <w:r w:rsidRPr="00E172CB">
        <w:rPr>
          <w:b/>
          <w:i/>
          <w:color w:val="FF0000"/>
        </w:rPr>
        <w:t>Recommendation:</w:t>
      </w:r>
      <w:r w:rsidRPr="00E172CB">
        <w:rPr>
          <w:i/>
          <w:color w:val="FF0000"/>
        </w:rPr>
        <w:t xml:space="preserve"> </w:t>
      </w:r>
      <w:r w:rsidR="00DE5AAB">
        <w:rPr>
          <w:i/>
          <w:color w:val="FF0000"/>
        </w:rPr>
        <w:t>expand the concept of ‘</w:t>
      </w:r>
      <w:r w:rsidRPr="00E172CB">
        <w:rPr>
          <w:i/>
          <w:color w:val="FF0000"/>
        </w:rPr>
        <w:t>pass on th</w:t>
      </w:r>
      <w:r>
        <w:rPr>
          <w:i/>
          <w:color w:val="FF0000"/>
        </w:rPr>
        <w:t>e</w:t>
      </w:r>
      <w:r w:rsidRPr="00E172CB">
        <w:rPr>
          <w:i/>
          <w:color w:val="FF0000"/>
        </w:rPr>
        <w:t xml:space="preserve"> gift</w:t>
      </w:r>
      <w:r w:rsidR="00DE5AAB">
        <w:rPr>
          <w:i/>
          <w:color w:val="FF0000"/>
        </w:rPr>
        <w:t>’ to also include</w:t>
      </w:r>
      <w:r w:rsidRPr="00E172CB">
        <w:rPr>
          <w:i/>
          <w:color w:val="FF0000"/>
        </w:rPr>
        <w:t xml:space="preserve"> knowledge</w:t>
      </w:r>
      <w:r w:rsidR="00DE5AAB">
        <w:rPr>
          <w:i/>
          <w:color w:val="FF0000"/>
        </w:rPr>
        <w:t xml:space="preserve"> and spread benefits</w:t>
      </w:r>
      <w:r w:rsidRPr="00E172CB">
        <w:rPr>
          <w:i/>
          <w:color w:val="FF0000"/>
        </w:rPr>
        <w:t xml:space="preserve"> to neighbouring villages</w:t>
      </w:r>
    </w:p>
    <w:p w14:paraId="0B72D21B" w14:textId="77777777" w:rsidR="00A030CB" w:rsidRPr="00123CF9" w:rsidRDefault="000F3603" w:rsidP="003027C8">
      <w:pPr>
        <w:pStyle w:val="Heading1"/>
        <w:rPr>
          <w:b/>
        </w:rPr>
      </w:pPr>
      <w:r>
        <w:br w:type="page"/>
      </w:r>
      <w:bookmarkStart w:id="12" w:name="_Toc310506694"/>
      <w:bookmarkStart w:id="13" w:name="_Toc368991407"/>
      <w:bookmarkStart w:id="14" w:name="_Toc402885465"/>
      <w:r w:rsidR="00A030CB" w:rsidRPr="00123CF9">
        <w:rPr>
          <w:b/>
        </w:rPr>
        <w:lastRenderedPageBreak/>
        <w:t>Introduction</w:t>
      </w:r>
      <w:bookmarkEnd w:id="5"/>
      <w:r w:rsidR="001E70C6">
        <w:rPr>
          <w:b/>
        </w:rPr>
        <w:t>,</w:t>
      </w:r>
      <w:r w:rsidR="00BB67FC" w:rsidRPr="00123CF9">
        <w:rPr>
          <w:b/>
        </w:rPr>
        <w:t xml:space="preserve"> Project Background</w:t>
      </w:r>
      <w:bookmarkEnd w:id="12"/>
      <w:bookmarkEnd w:id="13"/>
      <w:r w:rsidR="000E18D8">
        <w:rPr>
          <w:b/>
        </w:rPr>
        <w:t xml:space="preserve"> </w:t>
      </w:r>
      <w:r w:rsidR="001E70C6">
        <w:rPr>
          <w:b/>
        </w:rPr>
        <w:t>&amp; Objectives</w:t>
      </w:r>
      <w:bookmarkEnd w:id="14"/>
    </w:p>
    <w:p w14:paraId="0B72D21C" w14:textId="77777777" w:rsidR="002761C1" w:rsidRPr="00526B54" w:rsidRDefault="00B0242D" w:rsidP="00DE4578">
      <w:bookmarkStart w:id="15" w:name="_Toc529441628"/>
      <w:bookmarkEnd w:id="15"/>
      <w:r>
        <w:t>This report represent the final evaluation of a</w:t>
      </w:r>
      <w:r w:rsidRPr="0082544B">
        <w:t xml:space="preserve"> </w:t>
      </w:r>
      <w:r w:rsidR="00BB3159">
        <w:t>five</w:t>
      </w:r>
      <w:r w:rsidRPr="0082544B">
        <w:t xml:space="preserve"> year Comic Relief funded ‘</w:t>
      </w:r>
      <w:r>
        <w:t xml:space="preserve">Sustainable and Equitable Wealth Creation’ (henceforth SEWCA) programme from January 2010 </w:t>
      </w:r>
      <w:r w:rsidRPr="00CF798A">
        <w:t>ending December</w:t>
      </w:r>
      <w:r>
        <w:t xml:space="preserve"> 201</w:t>
      </w:r>
      <w:r w:rsidR="00526B54">
        <w:t>4</w:t>
      </w:r>
      <w:r w:rsidR="007F14CA">
        <w:t xml:space="preserve"> (</w:t>
      </w:r>
      <w:r w:rsidR="0046696C" w:rsidRPr="0046696C">
        <w:t xml:space="preserve">GR002 </w:t>
      </w:r>
      <w:r w:rsidR="0046696C" w:rsidRPr="00526B54">
        <w:t xml:space="preserve">A00018 </w:t>
      </w:r>
      <w:r w:rsidR="007F14CA" w:rsidRPr="00526B54">
        <w:t xml:space="preserve">GBP </w:t>
      </w:r>
      <w:r w:rsidR="003B6EBC" w:rsidRPr="00526B54">
        <w:t>£1,564,288</w:t>
      </w:r>
      <w:r w:rsidR="003B6EBC" w:rsidRPr="00526B54">
        <w:rPr>
          <w:rStyle w:val="FootnoteReference"/>
        </w:rPr>
        <w:footnoteReference w:id="18"/>
      </w:r>
      <w:r w:rsidR="003B6EBC" w:rsidRPr="00526B54">
        <w:t>)</w:t>
      </w:r>
      <w:r w:rsidRPr="00526B54">
        <w:t>.</w:t>
      </w:r>
      <w:r w:rsidR="007F14CA">
        <w:t xml:space="preserve"> </w:t>
      </w:r>
      <w:r w:rsidR="00DE4578">
        <w:rPr>
          <w:rFonts w:cs="Arial"/>
          <w:szCs w:val="22"/>
        </w:rPr>
        <w:t>T</w:t>
      </w:r>
      <w:r w:rsidR="008912A2">
        <w:t>h</w:t>
      </w:r>
      <w:r w:rsidR="00DE4578">
        <w:t>is</w:t>
      </w:r>
      <w:r w:rsidR="008912A2">
        <w:t xml:space="preserve"> </w:t>
      </w:r>
      <w:r w:rsidR="00526B54">
        <w:t>largely livelihoods recovery, market linkages and advocacy programme falls under the</w:t>
      </w:r>
      <w:r w:rsidR="00526B54" w:rsidRPr="00A265C4">
        <w:t xml:space="preserve"> ‘People Affected by Conflict’ grant programme </w:t>
      </w:r>
      <w:r w:rsidR="00526B54">
        <w:t xml:space="preserve">and </w:t>
      </w:r>
      <w:r w:rsidR="008912A2">
        <w:t xml:space="preserve">is </w:t>
      </w:r>
      <w:r w:rsidR="00DE4578">
        <w:rPr>
          <w:rFonts w:cs="Arial"/>
          <w:szCs w:val="22"/>
        </w:rPr>
        <w:t xml:space="preserve">the first project in which the </w:t>
      </w:r>
      <w:r w:rsidR="007F14CA">
        <w:rPr>
          <w:rFonts w:cs="Arial"/>
          <w:szCs w:val="22"/>
        </w:rPr>
        <w:t>EIRE/</w:t>
      </w:r>
      <w:r w:rsidR="00DE4578">
        <w:rPr>
          <w:rFonts w:cs="Arial"/>
          <w:szCs w:val="22"/>
        </w:rPr>
        <w:t xml:space="preserve">UK based </w:t>
      </w:r>
      <w:r w:rsidR="007F14CA">
        <w:rPr>
          <w:rFonts w:cs="Arial"/>
          <w:szCs w:val="22"/>
        </w:rPr>
        <w:t>Concern Worldwide</w:t>
      </w:r>
      <w:r w:rsidR="000B2275">
        <w:t xml:space="preserve"> </w:t>
      </w:r>
      <w:r w:rsidR="007F14CA">
        <w:t xml:space="preserve">(henceforth CWW) </w:t>
      </w:r>
      <w:r w:rsidR="00DE4578">
        <w:rPr>
          <w:rFonts w:cs="Arial"/>
          <w:szCs w:val="22"/>
        </w:rPr>
        <w:t xml:space="preserve">has worked in </w:t>
      </w:r>
      <w:r w:rsidR="00CB3C57">
        <w:rPr>
          <w:rFonts w:cs="Arial"/>
          <w:szCs w:val="22"/>
        </w:rPr>
        <w:t xml:space="preserve">a </w:t>
      </w:r>
      <w:r w:rsidR="00DE4578">
        <w:rPr>
          <w:rFonts w:cs="Arial"/>
          <w:szCs w:val="22"/>
        </w:rPr>
        <w:t xml:space="preserve">direct partnership </w:t>
      </w:r>
      <w:r w:rsidR="00CB3C57">
        <w:rPr>
          <w:rFonts w:cs="Arial"/>
          <w:szCs w:val="22"/>
        </w:rPr>
        <w:t xml:space="preserve">consortium </w:t>
      </w:r>
      <w:r w:rsidR="00DE4578">
        <w:rPr>
          <w:rFonts w:cs="Arial"/>
          <w:szCs w:val="22"/>
        </w:rPr>
        <w:t>with</w:t>
      </w:r>
      <w:r w:rsidR="00526B54">
        <w:rPr>
          <w:rFonts w:cs="Arial"/>
          <w:szCs w:val="22"/>
        </w:rPr>
        <w:t xml:space="preserve"> the Uganda based </w:t>
      </w:r>
      <w:r w:rsidR="00CB3C57">
        <w:rPr>
          <w:rFonts w:cs="Arial"/>
          <w:szCs w:val="22"/>
        </w:rPr>
        <w:t xml:space="preserve"> Volunteer Efforts for Development Concerns </w:t>
      </w:r>
      <w:r w:rsidR="00CB3C57" w:rsidRPr="003249D9">
        <w:rPr>
          <w:rFonts w:cs="Arial"/>
          <w:szCs w:val="22"/>
        </w:rPr>
        <w:t>(VEDCO)</w:t>
      </w:r>
      <w:r w:rsidR="00526B54">
        <w:rPr>
          <w:rFonts w:cs="Arial"/>
          <w:szCs w:val="22"/>
        </w:rPr>
        <w:t xml:space="preserve">, </w:t>
      </w:r>
      <w:r w:rsidR="00EB23E8">
        <w:rPr>
          <w:rFonts w:cs="Arial"/>
          <w:szCs w:val="22"/>
        </w:rPr>
        <w:t xml:space="preserve">the Uganda </w:t>
      </w:r>
      <w:r w:rsidR="00526B54">
        <w:rPr>
          <w:rFonts w:cs="Arial"/>
          <w:szCs w:val="22"/>
        </w:rPr>
        <w:t>D</w:t>
      </w:r>
      <w:r w:rsidR="00EB23E8">
        <w:rPr>
          <w:rFonts w:cs="Arial"/>
          <w:szCs w:val="22"/>
        </w:rPr>
        <w:t xml:space="preserve">ebt Network (UDN) </w:t>
      </w:r>
      <w:r w:rsidR="00CB3C57" w:rsidRPr="003249D9">
        <w:rPr>
          <w:rFonts w:cs="Arial"/>
          <w:szCs w:val="22"/>
        </w:rPr>
        <w:t>and</w:t>
      </w:r>
      <w:r w:rsidR="007F14CA">
        <w:rPr>
          <w:rFonts w:cs="Arial"/>
          <w:szCs w:val="22"/>
        </w:rPr>
        <w:t xml:space="preserve"> the second time CWW have worked with</w:t>
      </w:r>
      <w:r w:rsidR="00CB3C57" w:rsidRPr="003249D9">
        <w:rPr>
          <w:rFonts w:cs="Arial"/>
          <w:szCs w:val="22"/>
        </w:rPr>
        <w:t xml:space="preserve"> </w:t>
      </w:r>
      <w:r w:rsidR="00A62F2A">
        <w:rPr>
          <w:rFonts w:cs="Arial"/>
          <w:szCs w:val="22"/>
        </w:rPr>
        <w:t xml:space="preserve">Community Integrated </w:t>
      </w:r>
      <w:r w:rsidR="00526B54">
        <w:rPr>
          <w:rFonts w:cs="Arial"/>
          <w:szCs w:val="22"/>
        </w:rPr>
        <w:t>D</w:t>
      </w:r>
      <w:r w:rsidR="00A62F2A">
        <w:rPr>
          <w:rFonts w:cs="Arial"/>
          <w:szCs w:val="22"/>
        </w:rPr>
        <w:t>evelopment Initiatives (CIDI)</w:t>
      </w:r>
      <w:r w:rsidR="00DE4578" w:rsidRPr="003249D9">
        <w:rPr>
          <w:rFonts w:cs="Arial"/>
          <w:szCs w:val="22"/>
        </w:rPr>
        <w:t>.</w:t>
      </w:r>
      <w:r w:rsidR="00A265C4">
        <w:rPr>
          <w:rFonts w:cs="Arial"/>
          <w:szCs w:val="22"/>
        </w:rPr>
        <w:t xml:space="preserve"> </w:t>
      </w:r>
    </w:p>
    <w:p w14:paraId="0B72D21D" w14:textId="77777777" w:rsidR="006264B8" w:rsidRDefault="002761C1">
      <w:pPr>
        <w:pStyle w:val="BodyText"/>
        <w:spacing w:line="240" w:lineRule="auto"/>
      </w:pPr>
      <w:r>
        <w:t xml:space="preserve">The </w:t>
      </w:r>
      <w:r w:rsidR="00C509BD">
        <w:t xml:space="preserve">ToR for this </w:t>
      </w:r>
      <w:r w:rsidR="00A62F2A">
        <w:t>evaluation</w:t>
      </w:r>
      <w:r w:rsidR="00C509BD">
        <w:t xml:space="preserve"> is contained </w:t>
      </w:r>
      <w:r w:rsidR="00C509BD" w:rsidRPr="00CF798A">
        <w:t xml:space="preserve">in Annex </w:t>
      </w:r>
      <w:r w:rsidR="00CF798A" w:rsidRPr="00CF798A">
        <w:t>7.1</w:t>
      </w:r>
      <w:r w:rsidR="00CF798A">
        <w:t xml:space="preserve"> </w:t>
      </w:r>
      <w:r w:rsidR="00A62F2A">
        <w:t xml:space="preserve">and the programme logical framework document is contained in </w:t>
      </w:r>
      <w:r w:rsidR="00A62F2A" w:rsidRPr="00CF798A">
        <w:t xml:space="preserve">Annex </w:t>
      </w:r>
      <w:r w:rsidR="00CF798A" w:rsidRPr="00CF798A">
        <w:t>7.10</w:t>
      </w:r>
      <w:r w:rsidR="00C509BD" w:rsidRPr="00CF798A">
        <w:t>.</w:t>
      </w:r>
      <w:r w:rsidR="00C509BD">
        <w:t xml:space="preserve"> Th</w:t>
      </w:r>
      <w:r w:rsidR="00A62F2A">
        <w:t>ese and the End</w:t>
      </w:r>
      <w:r w:rsidR="00E0429D">
        <w:t xml:space="preserve"> </w:t>
      </w:r>
      <w:r w:rsidR="00A62F2A">
        <w:t xml:space="preserve">line Survey in </w:t>
      </w:r>
      <w:r w:rsidR="001C329D">
        <w:t>a separate technical Annex</w:t>
      </w:r>
      <w:r w:rsidR="00A62F2A">
        <w:t xml:space="preserve"> contain</w:t>
      </w:r>
      <w:r w:rsidR="001C329D">
        <w:t>s</w:t>
      </w:r>
      <w:r w:rsidR="00C509BD">
        <w:t xml:space="preserve"> a full and detailed description of the </w:t>
      </w:r>
      <w:r w:rsidR="00A62F2A">
        <w:t xml:space="preserve">background to the SEWCA programme and its </w:t>
      </w:r>
      <w:r w:rsidR="001E70C6">
        <w:t>objectives</w:t>
      </w:r>
      <w:r w:rsidR="00A62F2A">
        <w:t xml:space="preserve"> this is summarised here only</w:t>
      </w:r>
      <w:r w:rsidR="00DE5AAB">
        <w:t xml:space="preserve"> to avoid repetition</w:t>
      </w:r>
      <w:r w:rsidR="00A62F2A">
        <w:t>:</w:t>
      </w:r>
    </w:p>
    <w:p w14:paraId="0B72D21E" w14:textId="77777777" w:rsidR="00EB23E8" w:rsidRPr="003346F2" w:rsidRDefault="00EB23E8" w:rsidP="00EB23E8">
      <w:pPr>
        <w:pStyle w:val="Heading2"/>
        <w:rPr>
          <w:rFonts w:cs="Arial"/>
          <w:lang w:val="en-IE"/>
        </w:rPr>
      </w:pPr>
      <w:bookmarkStart w:id="16" w:name="_Toc402885466"/>
      <w:r w:rsidRPr="003346F2">
        <w:rPr>
          <w:lang w:val="en-IE"/>
        </w:rPr>
        <w:t>Overview of the Programme</w:t>
      </w:r>
      <w:r w:rsidR="007E07C0">
        <w:rPr>
          <w:lang w:val="en-IE"/>
        </w:rPr>
        <w:t xml:space="preserve"> Intention</w:t>
      </w:r>
      <w:r w:rsidRPr="003346F2">
        <w:rPr>
          <w:lang w:val="en-IE"/>
        </w:rPr>
        <w:t>:</w:t>
      </w:r>
      <w:bookmarkEnd w:id="16"/>
      <w:r w:rsidRPr="003346F2">
        <w:rPr>
          <w:lang w:val="en-IE"/>
        </w:rPr>
        <w:t xml:space="preserve"> </w:t>
      </w:r>
    </w:p>
    <w:p w14:paraId="0B72D21F" w14:textId="77777777" w:rsidR="00EB23E8" w:rsidRPr="003346F2" w:rsidRDefault="00EB23E8" w:rsidP="00EB23E8">
      <w:pPr>
        <w:rPr>
          <w:rFonts w:cs="Arial"/>
          <w:u w:val="single"/>
          <w:lang w:val="en-IE"/>
        </w:rPr>
      </w:pPr>
    </w:p>
    <w:p w14:paraId="0B72D220" w14:textId="77777777" w:rsidR="00EB23E8" w:rsidRPr="003346F2" w:rsidRDefault="00EB23E8" w:rsidP="00EB23E8">
      <w:pPr>
        <w:rPr>
          <w:rFonts w:cs="Arial"/>
          <w:bCs/>
          <w:lang w:val="en-IE"/>
        </w:rPr>
      </w:pPr>
      <w:r w:rsidRPr="00EB23E8">
        <w:rPr>
          <w:rFonts w:cs="Arial"/>
          <w:b/>
          <w:lang w:val="en-IE"/>
        </w:rPr>
        <w:t>Programme Goal:</w:t>
      </w:r>
      <w:r w:rsidRPr="003346F2">
        <w:rPr>
          <w:rFonts w:cs="Arial"/>
          <w:lang w:val="en-IE"/>
        </w:rPr>
        <w:t xml:space="preserve"> </w:t>
      </w:r>
      <w:r w:rsidRPr="003346F2">
        <w:rPr>
          <w:rFonts w:cs="Arial"/>
          <w:bCs/>
          <w:lang w:val="en-IE"/>
        </w:rPr>
        <w:t xml:space="preserve">Sustainable and equitable wealth creation in four sub-counties of Amuria District which will contribute significantly to sustainable development in the region and contribute to MDGs 1 </w:t>
      </w:r>
      <w:r>
        <w:rPr>
          <w:rFonts w:cs="Arial"/>
          <w:bCs/>
          <w:lang w:val="en-IE"/>
        </w:rPr>
        <w:t>&amp;</w:t>
      </w:r>
      <w:r w:rsidRPr="003346F2">
        <w:rPr>
          <w:rFonts w:cs="Arial"/>
          <w:bCs/>
          <w:lang w:val="en-IE"/>
        </w:rPr>
        <w:t xml:space="preserve"> 8</w:t>
      </w:r>
    </w:p>
    <w:p w14:paraId="0B72D221" w14:textId="77777777" w:rsidR="00EB23E8" w:rsidRPr="00EB23E8" w:rsidRDefault="00EB23E8" w:rsidP="00EB23E8">
      <w:pPr>
        <w:rPr>
          <w:rFonts w:cs="Arial"/>
          <w:b/>
          <w:bCs/>
          <w:lang w:val="en-IE"/>
        </w:rPr>
      </w:pPr>
    </w:p>
    <w:p w14:paraId="0B72D222" w14:textId="77777777" w:rsidR="00EB23E8" w:rsidRPr="003346F2" w:rsidRDefault="00EB23E8" w:rsidP="00EB23E8">
      <w:pPr>
        <w:rPr>
          <w:lang w:val="en-IE"/>
        </w:rPr>
      </w:pPr>
      <w:r w:rsidRPr="00EB23E8">
        <w:rPr>
          <w:rFonts w:cs="Arial"/>
          <w:b/>
          <w:bCs/>
          <w:lang w:val="en-IE"/>
        </w:rPr>
        <w:t>Programme Purpose:</w:t>
      </w:r>
      <w:r>
        <w:rPr>
          <w:rFonts w:cs="Arial"/>
          <w:bCs/>
          <w:lang w:val="en-IE"/>
        </w:rPr>
        <w:t xml:space="preserve"> </w:t>
      </w:r>
      <w:r w:rsidRPr="003346F2">
        <w:rPr>
          <w:lang w:val="en-IE"/>
        </w:rPr>
        <w:t xml:space="preserve">Producers benefit from increased food security through the diversification and increase in household agricultural production and income from surplus trade through increased access to local and national markets. </w:t>
      </w:r>
    </w:p>
    <w:p w14:paraId="0B72D223" w14:textId="77777777" w:rsidR="00EB23E8" w:rsidRPr="003346F2" w:rsidRDefault="00EB23E8" w:rsidP="00EB23E8">
      <w:pPr>
        <w:rPr>
          <w:lang w:val="en-IE"/>
        </w:rPr>
      </w:pPr>
    </w:p>
    <w:p w14:paraId="0B72D224" w14:textId="77777777" w:rsidR="00EB23E8" w:rsidRPr="003346F2" w:rsidRDefault="00EB23E8" w:rsidP="00EB23E8">
      <w:pPr>
        <w:rPr>
          <w:lang w:val="en-IE"/>
        </w:rPr>
      </w:pPr>
      <w:r w:rsidRPr="00EB23E8">
        <w:rPr>
          <w:b/>
          <w:lang w:val="en-IE"/>
        </w:rPr>
        <w:t>Programme Coverage:</w:t>
      </w:r>
      <w:r w:rsidRPr="003346F2">
        <w:rPr>
          <w:lang w:val="en-IE"/>
        </w:rPr>
        <w:t xml:space="preserve"> Four sub counties in Amuria District, Uganda (</w:t>
      </w:r>
      <w:r w:rsidRPr="003346F2">
        <w:rPr>
          <w:rFonts w:cs="Arial"/>
          <w:lang w:val="en-IE"/>
        </w:rPr>
        <w:t>Obalanga, K</w:t>
      </w:r>
      <w:r w:rsidR="00A0556E">
        <w:rPr>
          <w:rFonts w:cs="Arial"/>
          <w:lang w:val="en-IE"/>
        </w:rPr>
        <w:t>a</w:t>
      </w:r>
      <w:r w:rsidRPr="003346F2">
        <w:rPr>
          <w:rFonts w:cs="Arial"/>
          <w:lang w:val="en-IE"/>
        </w:rPr>
        <w:t>pelebyong, Acowa and Morungatuny)</w:t>
      </w:r>
    </w:p>
    <w:p w14:paraId="0B72D225" w14:textId="77777777" w:rsidR="00EB23E8" w:rsidRPr="003346F2" w:rsidRDefault="00EB23E8" w:rsidP="00EB23E8">
      <w:pPr>
        <w:rPr>
          <w:lang w:val="en-IE"/>
        </w:rPr>
      </w:pPr>
    </w:p>
    <w:p w14:paraId="0B72D226" w14:textId="77777777" w:rsidR="00EB23E8" w:rsidRPr="003346F2" w:rsidRDefault="00EB23E8" w:rsidP="00EB23E8">
      <w:pPr>
        <w:rPr>
          <w:lang w:val="en-IE"/>
        </w:rPr>
      </w:pPr>
      <w:r w:rsidRPr="00EB23E8">
        <w:rPr>
          <w:b/>
          <w:lang w:val="en-IE"/>
        </w:rPr>
        <w:t>Programme Implementation Strategy:</w:t>
      </w:r>
      <w:r w:rsidRPr="003346F2">
        <w:rPr>
          <w:lang w:val="en-IE"/>
        </w:rPr>
        <w:t xml:space="preserve"> The programme is being implemented </w:t>
      </w:r>
      <w:r w:rsidR="00A0556E">
        <w:rPr>
          <w:lang w:val="en-IE"/>
        </w:rPr>
        <w:t>by Concern Worldwide Uganda in partnership with</w:t>
      </w:r>
      <w:r w:rsidRPr="003346F2">
        <w:rPr>
          <w:lang w:val="en-IE"/>
        </w:rPr>
        <w:t xml:space="preserve"> Volunteer Efforts for Development Concerns (VEDCO), Community Integrated Development Initiatives (CIDI) and Uganda Debt network (UDN) </w:t>
      </w:r>
    </w:p>
    <w:p w14:paraId="0B72D227" w14:textId="77777777" w:rsidR="00EB23E8" w:rsidRPr="003346F2" w:rsidRDefault="00EB23E8" w:rsidP="00EB23E8">
      <w:pPr>
        <w:rPr>
          <w:lang w:val="en-IE"/>
        </w:rPr>
      </w:pPr>
    </w:p>
    <w:p w14:paraId="0B72D228" w14:textId="77777777" w:rsidR="00EB23E8" w:rsidRDefault="00EB23E8" w:rsidP="00EB23E8">
      <w:pPr>
        <w:rPr>
          <w:lang w:val="en-IE"/>
        </w:rPr>
      </w:pPr>
      <w:r w:rsidRPr="00EB23E8">
        <w:rPr>
          <w:b/>
          <w:lang w:val="en-IE"/>
        </w:rPr>
        <w:t>Target:</w:t>
      </w:r>
      <w:r>
        <w:rPr>
          <w:lang w:val="en-IE"/>
        </w:rPr>
        <w:t xml:space="preserve"> </w:t>
      </w:r>
      <w:r w:rsidRPr="003346F2">
        <w:rPr>
          <w:rFonts w:cs="Arial"/>
          <w:lang w:val="en-IE"/>
        </w:rPr>
        <w:t>A total of 240 Groups (60 groups per sub-county) representing approximately 4,800 households The programme targets at least two members of each participating household</w:t>
      </w:r>
      <w:r w:rsidR="00F70F9C">
        <w:rPr>
          <w:rStyle w:val="FootnoteReference"/>
          <w:rFonts w:cs="Arial"/>
          <w:lang w:val="en-IE"/>
        </w:rPr>
        <w:footnoteReference w:id="19"/>
      </w:r>
      <w:r w:rsidRPr="003346F2">
        <w:rPr>
          <w:rFonts w:cs="Arial"/>
          <w:lang w:val="en-IE"/>
        </w:rPr>
        <w:t xml:space="preserve"> so a total of 9,600 individuals will participate directly, benefiting a total of approximately 28,800 individuals</w:t>
      </w:r>
      <w:r w:rsidR="0065496E">
        <w:rPr>
          <w:rStyle w:val="FootnoteReference"/>
          <w:rFonts w:cs="Arial"/>
          <w:lang w:val="en-IE"/>
        </w:rPr>
        <w:footnoteReference w:id="20"/>
      </w:r>
      <w:r w:rsidR="0065496E">
        <w:rPr>
          <w:rFonts w:cs="Arial"/>
          <w:lang w:val="en-IE"/>
        </w:rPr>
        <w:t>.</w:t>
      </w:r>
      <w:r w:rsidR="0065496E" w:rsidRPr="00EB23E8">
        <w:rPr>
          <w:lang w:val="en-IE"/>
        </w:rPr>
        <w:t xml:space="preserve"> </w:t>
      </w:r>
    </w:p>
    <w:p w14:paraId="0B72D229" w14:textId="77777777" w:rsidR="007E07C0" w:rsidRDefault="00B24135" w:rsidP="00016B90">
      <w:pPr>
        <w:pStyle w:val="Heading2"/>
      </w:pPr>
      <w:bookmarkStart w:id="17" w:name="_Toc310506697"/>
      <w:bookmarkStart w:id="18" w:name="_Toc368991409"/>
      <w:r>
        <w:t xml:space="preserve"> </w:t>
      </w:r>
      <w:bookmarkStart w:id="19" w:name="_Toc402885467"/>
      <w:r w:rsidR="007E07C0" w:rsidRPr="00163D5E">
        <w:t xml:space="preserve">What did a beneficiary </w:t>
      </w:r>
      <w:r w:rsidR="00163D5E" w:rsidRPr="00163D5E">
        <w:t xml:space="preserve">or group </w:t>
      </w:r>
      <w:r w:rsidR="007E07C0" w:rsidRPr="00163D5E">
        <w:t>typical</w:t>
      </w:r>
      <w:r w:rsidR="00163D5E" w:rsidRPr="00163D5E">
        <w:t>ly</w:t>
      </w:r>
      <w:r w:rsidR="007E07C0" w:rsidRPr="00163D5E">
        <w:t xml:space="preserve"> receive?</w:t>
      </w:r>
      <w:bookmarkEnd w:id="19"/>
    </w:p>
    <w:p w14:paraId="0B72D22A" w14:textId="77777777" w:rsidR="00CF798A" w:rsidRDefault="00163D5E" w:rsidP="00163D5E">
      <w:r>
        <w:t>The table</w:t>
      </w:r>
      <w:r w:rsidR="00CF798A">
        <w:t>s</w:t>
      </w:r>
      <w:r>
        <w:t xml:space="preserve"> below summarise what a typical beneficiary household </w:t>
      </w:r>
      <w:r w:rsidR="00CF798A">
        <w:t xml:space="preserve">might have </w:t>
      </w:r>
      <w:r>
        <w:t xml:space="preserve">received during the course of the programme. For simplicities sake, the information provided below is </w:t>
      </w:r>
      <w:r w:rsidR="00CF798A">
        <w:t xml:space="preserve">listed </w:t>
      </w:r>
      <w:r>
        <w:t>for VEDCO</w:t>
      </w:r>
      <w:r w:rsidR="00CF798A">
        <w:t xml:space="preserve"> and CIDI in separate tables. </w:t>
      </w:r>
      <w:r>
        <w:t>There were some small differences in the packages given by VEDCO and CIDI</w:t>
      </w:r>
      <w:r w:rsidR="0070683E">
        <w:t xml:space="preserve">, and it is recommended that the </w:t>
      </w:r>
      <w:r w:rsidR="0070683E" w:rsidRPr="0070683E">
        <w:rPr>
          <w:color w:val="FF0000"/>
        </w:rPr>
        <w:t xml:space="preserve">partners discuss the </w:t>
      </w:r>
      <w:r w:rsidR="001C329D" w:rsidRPr="0070683E">
        <w:rPr>
          <w:color w:val="FF0000"/>
        </w:rPr>
        <w:t>pros</w:t>
      </w:r>
      <w:r w:rsidR="0070683E" w:rsidRPr="0070683E">
        <w:rPr>
          <w:color w:val="FF0000"/>
        </w:rPr>
        <w:t xml:space="preserve"> and cons of the different approaches in detail to ensure learning is captured by the end of project</w:t>
      </w:r>
      <w:r w:rsidR="0070683E">
        <w:t>.</w:t>
      </w:r>
    </w:p>
    <w:p w14:paraId="0B72D22B" w14:textId="77777777" w:rsidR="00CF798A" w:rsidRDefault="00CF798A">
      <w:pPr>
        <w:jc w:val="left"/>
      </w:pPr>
      <w:r>
        <w:br w:type="page"/>
      </w:r>
    </w:p>
    <w:tbl>
      <w:tblPr>
        <w:tblStyle w:val="TableGrid"/>
        <w:tblW w:w="9541" w:type="dxa"/>
        <w:tblLook w:val="04A0" w:firstRow="1" w:lastRow="0" w:firstColumn="1" w:lastColumn="0" w:noHBand="0" w:noVBand="1"/>
      </w:tblPr>
      <w:tblGrid>
        <w:gridCol w:w="2317"/>
        <w:gridCol w:w="2582"/>
        <w:gridCol w:w="2096"/>
        <w:gridCol w:w="2546"/>
      </w:tblGrid>
      <w:tr w:rsidR="00C14F10" w:rsidRPr="00127ED9" w:rsidDel="005D47A2" w14:paraId="0B72D230" w14:textId="77777777" w:rsidTr="00C14F10">
        <w:trPr>
          <w:trHeight w:val="145"/>
        </w:trPr>
        <w:tc>
          <w:tcPr>
            <w:tcW w:w="2317" w:type="dxa"/>
            <w:shd w:val="clear" w:color="auto" w:fill="FFC000"/>
          </w:tcPr>
          <w:p w14:paraId="0B72D22C" w14:textId="77777777" w:rsidR="00C14F10" w:rsidRPr="00127ED9" w:rsidDel="005D47A2" w:rsidRDefault="00C14F10" w:rsidP="006C2EF4">
            <w:pPr>
              <w:rPr>
                <w:b/>
              </w:rPr>
            </w:pPr>
            <w:r w:rsidRPr="00127ED9">
              <w:rPr>
                <w:b/>
              </w:rPr>
              <w:lastRenderedPageBreak/>
              <w:t>What did a typical Household receive?</w:t>
            </w:r>
          </w:p>
        </w:tc>
        <w:tc>
          <w:tcPr>
            <w:tcW w:w="2582" w:type="dxa"/>
            <w:shd w:val="clear" w:color="auto" w:fill="FFC000"/>
          </w:tcPr>
          <w:p w14:paraId="0B72D22D" w14:textId="77777777" w:rsidR="00C14F10" w:rsidRPr="00127ED9" w:rsidDel="005D47A2" w:rsidRDefault="00C14F10" w:rsidP="006C2EF4">
            <w:pPr>
              <w:rPr>
                <w:b/>
              </w:rPr>
            </w:pPr>
          </w:p>
        </w:tc>
        <w:tc>
          <w:tcPr>
            <w:tcW w:w="2096" w:type="dxa"/>
            <w:shd w:val="clear" w:color="auto" w:fill="FFC000"/>
          </w:tcPr>
          <w:p w14:paraId="0B72D22E" w14:textId="77777777" w:rsidR="00C14F10" w:rsidRPr="00127ED9" w:rsidDel="005D47A2" w:rsidRDefault="00C14F10" w:rsidP="006C2EF4">
            <w:pPr>
              <w:rPr>
                <w:b/>
              </w:rPr>
            </w:pPr>
            <w:r w:rsidRPr="00127ED9" w:rsidDel="005D47A2">
              <w:rPr>
                <w:b/>
              </w:rPr>
              <w:t xml:space="preserve">A typical CIDI beneficiary received </w:t>
            </w:r>
          </w:p>
        </w:tc>
        <w:tc>
          <w:tcPr>
            <w:tcW w:w="2546" w:type="dxa"/>
            <w:shd w:val="clear" w:color="auto" w:fill="FFC000"/>
          </w:tcPr>
          <w:p w14:paraId="0B72D22F" w14:textId="77777777" w:rsidR="00C14F10" w:rsidRPr="00127ED9" w:rsidDel="005D47A2" w:rsidRDefault="00C14F10" w:rsidP="006C2EF4">
            <w:pPr>
              <w:rPr>
                <w:b/>
              </w:rPr>
            </w:pPr>
            <w:r w:rsidRPr="00127ED9" w:rsidDel="005D47A2">
              <w:rPr>
                <w:b/>
              </w:rPr>
              <w:t>Remarks</w:t>
            </w:r>
          </w:p>
        </w:tc>
      </w:tr>
      <w:tr w:rsidR="00C14F10" w:rsidRPr="004D5300" w:rsidDel="005D47A2" w14:paraId="0B72D236" w14:textId="77777777" w:rsidTr="00C14F10">
        <w:trPr>
          <w:trHeight w:val="145"/>
        </w:trPr>
        <w:tc>
          <w:tcPr>
            <w:tcW w:w="2317" w:type="dxa"/>
          </w:tcPr>
          <w:p w14:paraId="0B72D231" w14:textId="77777777" w:rsidR="00C14F10" w:rsidRPr="00127ED9" w:rsidDel="005D47A2" w:rsidRDefault="00C14F10" w:rsidP="006C2EF4">
            <w:pPr>
              <w:rPr>
                <w:b/>
              </w:rPr>
            </w:pPr>
            <w:r w:rsidRPr="00127ED9" w:rsidDel="005D47A2">
              <w:rPr>
                <w:b/>
              </w:rPr>
              <w:t>Tools:</w:t>
            </w:r>
          </w:p>
          <w:p w14:paraId="0B72D232" w14:textId="77777777" w:rsidR="00C14F10" w:rsidRPr="00127ED9" w:rsidDel="005D47A2" w:rsidRDefault="00C14F10" w:rsidP="006C2EF4">
            <w:pPr>
              <w:rPr>
                <w:b/>
              </w:rPr>
            </w:pPr>
          </w:p>
        </w:tc>
        <w:tc>
          <w:tcPr>
            <w:tcW w:w="2582" w:type="dxa"/>
          </w:tcPr>
          <w:p w14:paraId="0B72D233" w14:textId="77777777" w:rsidR="00C14F10" w:rsidRPr="004D5300" w:rsidDel="005D47A2" w:rsidRDefault="00C14F10" w:rsidP="006C2EF4">
            <w:pPr>
              <w:rPr>
                <w:b/>
              </w:rPr>
            </w:pPr>
          </w:p>
        </w:tc>
        <w:tc>
          <w:tcPr>
            <w:tcW w:w="2096" w:type="dxa"/>
          </w:tcPr>
          <w:p w14:paraId="0B72D234" w14:textId="77777777" w:rsidR="00C14F10" w:rsidRPr="004D5300" w:rsidDel="005D47A2" w:rsidRDefault="00C14F10" w:rsidP="006C2EF4">
            <w:r w:rsidRPr="004D5300" w:rsidDel="005D47A2">
              <w:t>Hand hoe.</w:t>
            </w:r>
          </w:p>
        </w:tc>
        <w:tc>
          <w:tcPr>
            <w:tcW w:w="2546" w:type="dxa"/>
          </w:tcPr>
          <w:p w14:paraId="0B72D235" w14:textId="77777777" w:rsidR="00C14F10" w:rsidRPr="004D5300" w:rsidDel="005D47A2" w:rsidRDefault="00C14F10" w:rsidP="006C2EF4">
            <w:r w:rsidDel="005D47A2">
              <w:t xml:space="preserve">To each of the beneficiaries. </w:t>
            </w:r>
          </w:p>
        </w:tc>
      </w:tr>
      <w:tr w:rsidR="00C14F10" w:rsidRPr="004D5300" w:rsidDel="005D47A2" w14:paraId="0B72D23B" w14:textId="77777777" w:rsidTr="00C14F10">
        <w:trPr>
          <w:trHeight w:val="145"/>
        </w:trPr>
        <w:tc>
          <w:tcPr>
            <w:tcW w:w="2317" w:type="dxa"/>
          </w:tcPr>
          <w:p w14:paraId="0B72D237" w14:textId="77777777" w:rsidR="00C14F10" w:rsidRPr="00127ED9" w:rsidDel="005D47A2" w:rsidRDefault="00C14F10" w:rsidP="006C2EF4">
            <w:pPr>
              <w:rPr>
                <w:b/>
              </w:rPr>
            </w:pPr>
            <w:r w:rsidRPr="00127ED9" w:rsidDel="005D47A2">
              <w:rPr>
                <w:b/>
              </w:rPr>
              <w:t xml:space="preserve">Livestock &amp; Poultry </w:t>
            </w:r>
          </w:p>
        </w:tc>
        <w:tc>
          <w:tcPr>
            <w:tcW w:w="2582" w:type="dxa"/>
          </w:tcPr>
          <w:p w14:paraId="0B72D238" w14:textId="77777777" w:rsidR="00C14F10" w:rsidRPr="004D5300" w:rsidDel="005D47A2" w:rsidRDefault="00C14F10" w:rsidP="006C2EF4">
            <w:pPr>
              <w:rPr>
                <w:b/>
              </w:rPr>
            </w:pPr>
          </w:p>
        </w:tc>
        <w:tc>
          <w:tcPr>
            <w:tcW w:w="2096" w:type="dxa"/>
          </w:tcPr>
          <w:p w14:paraId="0B72D239" w14:textId="77777777" w:rsidR="00C14F10" w:rsidRPr="004D5300" w:rsidDel="005D47A2" w:rsidRDefault="00C14F10" w:rsidP="00E0429D">
            <w:pPr>
              <w:rPr>
                <w:b/>
              </w:rPr>
            </w:pPr>
            <w:r>
              <w:t>Listed in Annex</w:t>
            </w:r>
            <w:r w:rsidRPr="004D5300" w:rsidDel="005D47A2">
              <w:t xml:space="preserve"> </w:t>
            </w:r>
          </w:p>
        </w:tc>
        <w:tc>
          <w:tcPr>
            <w:tcW w:w="2546" w:type="dxa"/>
          </w:tcPr>
          <w:p w14:paraId="0B72D23A" w14:textId="77777777" w:rsidR="00C14F10" w:rsidRPr="004D5300" w:rsidDel="005D47A2" w:rsidRDefault="00C14F10" w:rsidP="006C2EF4"/>
        </w:tc>
      </w:tr>
      <w:tr w:rsidR="00C14F10" w:rsidRPr="004D5300" w:rsidDel="005D47A2" w14:paraId="0B72D249" w14:textId="77777777" w:rsidTr="00C14F10">
        <w:trPr>
          <w:trHeight w:val="1547"/>
        </w:trPr>
        <w:tc>
          <w:tcPr>
            <w:tcW w:w="2317" w:type="dxa"/>
          </w:tcPr>
          <w:p w14:paraId="0B72D23C" w14:textId="77777777" w:rsidR="00C14F10" w:rsidRPr="00127ED9" w:rsidDel="005D47A2" w:rsidRDefault="00C14F10" w:rsidP="006C2EF4">
            <w:pPr>
              <w:rPr>
                <w:b/>
              </w:rPr>
            </w:pPr>
            <w:r w:rsidRPr="00127ED9" w:rsidDel="005D47A2">
              <w:rPr>
                <w:b/>
              </w:rPr>
              <w:t>Year 1 Seeds:</w:t>
            </w:r>
          </w:p>
        </w:tc>
        <w:tc>
          <w:tcPr>
            <w:tcW w:w="2582" w:type="dxa"/>
          </w:tcPr>
          <w:p w14:paraId="0B72D23D" w14:textId="77777777" w:rsidR="00C14F10" w:rsidRPr="004D5300" w:rsidDel="005D47A2" w:rsidRDefault="00C14F10" w:rsidP="006C2EF4">
            <w:r w:rsidRPr="004D5300" w:rsidDel="005D47A2">
              <w:t>Ground Nuts</w:t>
            </w:r>
          </w:p>
          <w:p w14:paraId="0B72D23E" w14:textId="77777777" w:rsidR="00C14F10" w:rsidRPr="004D5300" w:rsidDel="005D47A2" w:rsidRDefault="00C14F10" w:rsidP="006C2EF4">
            <w:r w:rsidRPr="004D5300" w:rsidDel="005D47A2">
              <w:t>Sorghum</w:t>
            </w:r>
          </w:p>
          <w:p w14:paraId="0B72D23F" w14:textId="77777777" w:rsidR="00C14F10" w:rsidRPr="004D5300" w:rsidDel="005D47A2" w:rsidRDefault="00C14F10" w:rsidP="006C2EF4">
            <w:r w:rsidRPr="004D5300" w:rsidDel="005D47A2">
              <w:t>g/grams</w:t>
            </w:r>
          </w:p>
          <w:p w14:paraId="0B72D240" w14:textId="77777777" w:rsidR="00C14F10" w:rsidRPr="004D5300" w:rsidDel="005D47A2" w:rsidRDefault="00C14F10" w:rsidP="006C2EF4">
            <w:r w:rsidRPr="004D5300" w:rsidDel="005D47A2">
              <w:t>cassava cuttings</w:t>
            </w:r>
          </w:p>
          <w:p w14:paraId="0B72D241" w14:textId="77777777" w:rsidR="00C14F10" w:rsidRPr="004D5300" w:rsidDel="005D47A2" w:rsidRDefault="00C14F10" w:rsidP="006C2EF4">
            <w:r w:rsidRPr="004D5300" w:rsidDel="005D47A2">
              <w:t>citrus seedlings</w:t>
            </w:r>
          </w:p>
        </w:tc>
        <w:tc>
          <w:tcPr>
            <w:tcW w:w="2096" w:type="dxa"/>
          </w:tcPr>
          <w:p w14:paraId="0B72D242" w14:textId="77777777" w:rsidR="00C14F10" w:rsidRPr="004D5300" w:rsidDel="005D47A2" w:rsidRDefault="00C14F10" w:rsidP="006C2EF4">
            <w:r w:rsidRPr="004D5300" w:rsidDel="005D47A2">
              <w:t>0</w:t>
            </w:r>
          </w:p>
          <w:p w14:paraId="0B72D243" w14:textId="77777777" w:rsidR="00C14F10" w:rsidRPr="004D5300" w:rsidDel="005D47A2" w:rsidRDefault="00C14F10" w:rsidP="006C2EF4">
            <w:r w:rsidRPr="004D5300" w:rsidDel="005D47A2">
              <w:t>10kgs</w:t>
            </w:r>
          </w:p>
          <w:p w14:paraId="0B72D244" w14:textId="77777777" w:rsidR="00C14F10" w:rsidRPr="004D5300" w:rsidDel="005D47A2" w:rsidRDefault="00C14F10" w:rsidP="006C2EF4">
            <w:r w:rsidRPr="004D5300" w:rsidDel="005D47A2">
              <w:t>5kgs</w:t>
            </w:r>
          </w:p>
          <w:p w14:paraId="0B72D245" w14:textId="77777777" w:rsidR="00C14F10" w:rsidRPr="004D5300" w:rsidDel="005D47A2" w:rsidRDefault="00C14F10" w:rsidP="006C2EF4">
            <w:r w:rsidRPr="004D5300" w:rsidDel="005D47A2">
              <w:t>8 bags</w:t>
            </w:r>
          </w:p>
          <w:p w14:paraId="0B72D246" w14:textId="77777777" w:rsidR="00C14F10" w:rsidRPr="004D5300" w:rsidDel="005D47A2" w:rsidRDefault="00C14F10" w:rsidP="006C2EF4">
            <w:r w:rsidRPr="004D5300" w:rsidDel="005D47A2">
              <w:t xml:space="preserve">50 seedlings </w:t>
            </w:r>
          </w:p>
          <w:p w14:paraId="0B72D247" w14:textId="77777777" w:rsidR="00C14F10" w:rsidRPr="004D5300" w:rsidDel="005D47A2" w:rsidRDefault="00C14F10" w:rsidP="006C2EF4"/>
        </w:tc>
        <w:tc>
          <w:tcPr>
            <w:tcW w:w="2546" w:type="dxa"/>
          </w:tcPr>
          <w:p w14:paraId="0B72D248" w14:textId="77777777" w:rsidR="00C14F10" w:rsidRPr="004D5300" w:rsidDel="005D47A2" w:rsidRDefault="00C14F10" w:rsidP="006C2EF4">
            <w:r w:rsidRPr="004D5300" w:rsidDel="005D47A2">
              <w:t>Citrus given to a household hosting demo site in selected group/household</w:t>
            </w:r>
          </w:p>
        </w:tc>
      </w:tr>
      <w:tr w:rsidR="00C14F10" w:rsidRPr="004D5300" w:rsidDel="005D47A2" w14:paraId="0B72D254" w14:textId="77777777" w:rsidTr="00C14F10">
        <w:trPr>
          <w:trHeight w:val="1153"/>
        </w:trPr>
        <w:tc>
          <w:tcPr>
            <w:tcW w:w="2317" w:type="dxa"/>
          </w:tcPr>
          <w:p w14:paraId="0B72D24A" w14:textId="77777777" w:rsidR="00C14F10" w:rsidRPr="00127ED9" w:rsidDel="005D47A2" w:rsidRDefault="00C14F10" w:rsidP="006C2EF4">
            <w:pPr>
              <w:rPr>
                <w:b/>
              </w:rPr>
            </w:pPr>
          </w:p>
        </w:tc>
        <w:tc>
          <w:tcPr>
            <w:tcW w:w="2582" w:type="dxa"/>
          </w:tcPr>
          <w:p w14:paraId="0B72D24B" w14:textId="77777777" w:rsidR="00C14F10" w:rsidRPr="004D5300" w:rsidDel="005D47A2" w:rsidRDefault="00C14F10" w:rsidP="006C2EF4">
            <w:r w:rsidRPr="004D5300" w:rsidDel="005D47A2">
              <w:t>Vegetable Seeds:</w:t>
            </w:r>
          </w:p>
          <w:p w14:paraId="0B72D24C" w14:textId="77777777" w:rsidR="00C14F10" w:rsidRPr="004D5300" w:rsidDel="005D47A2" w:rsidRDefault="00C14F10" w:rsidP="006C2EF4">
            <w:r w:rsidRPr="004D5300" w:rsidDel="005D47A2">
              <w:t>Tomato</w:t>
            </w:r>
          </w:p>
          <w:p w14:paraId="0B72D24D" w14:textId="77777777" w:rsidR="00C14F10" w:rsidRPr="004D5300" w:rsidDel="005D47A2" w:rsidRDefault="00C14F10" w:rsidP="006C2EF4">
            <w:r w:rsidRPr="004D5300" w:rsidDel="005D47A2">
              <w:t>eggplants</w:t>
            </w:r>
          </w:p>
          <w:p w14:paraId="0B72D24E" w14:textId="77777777" w:rsidR="00C14F10" w:rsidRPr="004D5300" w:rsidDel="005D47A2" w:rsidRDefault="00C14F10" w:rsidP="006C2EF4">
            <w:r w:rsidRPr="004D5300" w:rsidDel="005D47A2">
              <w:t>onions</w:t>
            </w:r>
          </w:p>
        </w:tc>
        <w:tc>
          <w:tcPr>
            <w:tcW w:w="2096" w:type="dxa"/>
          </w:tcPr>
          <w:p w14:paraId="0B72D24F" w14:textId="77777777" w:rsidR="00C14F10" w:rsidRPr="004D5300" w:rsidDel="005D47A2" w:rsidRDefault="00C14F10" w:rsidP="006C2EF4"/>
          <w:p w14:paraId="0B72D250" w14:textId="77777777" w:rsidR="00C14F10" w:rsidRPr="004D5300" w:rsidDel="005D47A2" w:rsidRDefault="00C14F10" w:rsidP="006C2EF4">
            <w:r w:rsidRPr="004D5300" w:rsidDel="005D47A2">
              <w:t>50gms</w:t>
            </w:r>
          </w:p>
          <w:p w14:paraId="0B72D251" w14:textId="77777777" w:rsidR="00C14F10" w:rsidRPr="004D5300" w:rsidDel="005D47A2" w:rsidRDefault="00C14F10" w:rsidP="006C2EF4">
            <w:r w:rsidRPr="004D5300" w:rsidDel="005D47A2">
              <w:t>50gms</w:t>
            </w:r>
          </w:p>
          <w:p w14:paraId="0B72D252" w14:textId="77777777" w:rsidR="00C14F10" w:rsidRPr="004D5300" w:rsidDel="005D47A2" w:rsidRDefault="00C14F10" w:rsidP="006C2EF4">
            <w:r w:rsidRPr="004D5300" w:rsidDel="005D47A2">
              <w:t>50gms</w:t>
            </w:r>
          </w:p>
        </w:tc>
        <w:tc>
          <w:tcPr>
            <w:tcW w:w="2546" w:type="dxa"/>
          </w:tcPr>
          <w:p w14:paraId="0B72D253" w14:textId="77777777" w:rsidR="00C14F10" w:rsidRPr="004D5300" w:rsidDel="005D47A2" w:rsidRDefault="00C14F10" w:rsidP="006C2EF4"/>
        </w:tc>
      </w:tr>
      <w:tr w:rsidR="00C14F10" w:rsidRPr="004D5300" w:rsidDel="005D47A2" w14:paraId="0B72D26D" w14:textId="77777777" w:rsidTr="00C14F10">
        <w:trPr>
          <w:trHeight w:val="2767"/>
        </w:trPr>
        <w:tc>
          <w:tcPr>
            <w:tcW w:w="2317" w:type="dxa"/>
          </w:tcPr>
          <w:p w14:paraId="0B72D255" w14:textId="77777777" w:rsidR="00C14F10" w:rsidRPr="00127ED9" w:rsidDel="005D47A2" w:rsidRDefault="00C14F10" w:rsidP="006C2EF4">
            <w:pPr>
              <w:rPr>
                <w:b/>
              </w:rPr>
            </w:pPr>
            <w:r w:rsidRPr="00127ED9" w:rsidDel="005D47A2">
              <w:rPr>
                <w:b/>
              </w:rPr>
              <w:t>Year 2  Seeds:</w:t>
            </w:r>
          </w:p>
        </w:tc>
        <w:tc>
          <w:tcPr>
            <w:tcW w:w="2582" w:type="dxa"/>
          </w:tcPr>
          <w:p w14:paraId="0B72D256" w14:textId="77777777" w:rsidR="00C14F10" w:rsidRPr="004D5300" w:rsidDel="005D47A2" w:rsidRDefault="00C14F10" w:rsidP="006C2EF4">
            <w:r w:rsidRPr="004D5300" w:rsidDel="005D47A2">
              <w:t>Ground Nuts</w:t>
            </w:r>
          </w:p>
          <w:p w14:paraId="0B72D257" w14:textId="77777777" w:rsidR="00C14F10" w:rsidRPr="004D5300" w:rsidDel="005D47A2" w:rsidRDefault="00C14F10" w:rsidP="006C2EF4">
            <w:r w:rsidRPr="004D5300" w:rsidDel="005D47A2">
              <w:t>Sorghum</w:t>
            </w:r>
          </w:p>
          <w:p w14:paraId="0B72D258" w14:textId="77777777" w:rsidR="00C14F10" w:rsidRPr="004D5300" w:rsidDel="005D47A2" w:rsidRDefault="00C14F10" w:rsidP="006C2EF4">
            <w:r w:rsidRPr="004D5300" w:rsidDel="005D47A2">
              <w:t>Upland rice</w:t>
            </w:r>
          </w:p>
          <w:p w14:paraId="0B72D259" w14:textId="77777777" w:rsidR="00C14F10" w:rsidRPr="004D5300" w:rsidDel="005D47A2" w:rsidRDefault="00C14F10" w:rsidP="006C2EF4">
            <w:r w:rsidRPr="004D5300" w:rsidDel="005D47A2">
              <w:t>Simsim</w:t>
            </w:r>
          </w:p>
          <w:p w14:paraId="0B72D25A" w14:textId="77777777" w:rsidR="00C14F10" w:rsidRPr="004D5300" w:rsidDel="005D47A2" w:rsidRDefault="00C14F10" w:rsidP="006C2EF4">
            <w:r w:rsidRPr="004D5300" w:rsidDel="005D47A2">
              <w:t>Greengrams</w:t>
            </w:r>
          </w:p>
          <w:p w14:paraId="0B72D25B" w14:textId="77777777" w:rsidR="00C14F10" w:rsidRPr="004D5300" w:rsidDel="005D47A2" w:rsidRDefault="00C14F10" w:rsidP="006C2EF4">
            <w:r w:rsidRPr="004D5300" w:rsidDel="005D47A2">
              <w:t>sunflower</w:t>
            </w:r>
          </w:p>
          <w:p w14:paraId="0B72D25C" w14:textId="77777777" w:rsidR="00C14F10" w:rsidRPr="004D5300" w:rsidDel="005D47A2" w:rsidRDefault="00C14F10" w:rsidP="006C2EF4">
            <w:r w:rsidRPr="004D5300" w:rsidDel="005D47A2">
              <w:t>Maize</w:t>
            </w:r>
          </w:p>
          <w:p w14:paraId="0B72D25D" w14:textId="77777777" w:rsidR="00C14F10" w:rsidRPr="004D5300" w:rsidDel="005D47A2" w:rsidRDefault="00C14F10" w:rsidP="006C2EF4">
            <w:r w:rsidRPr="004D5300" w:rsidDel="005D47A2">
              <w:t>Soya beans</w:t>
            </w:r>
          </w:p>
          <w:p w14:paraId="0B72D25E" w14:textId="77777777" w:rsidR="00C14F10" w:rsidRPr="004D5300" w:rsidDel="005D47A2" w:rsidRDefault="00C14F10" w:rsidP="006C2EF4">
            <w:r w:rsidRPr="004D5300" w:rsidDel="005D47A2">
              <w:t>Citrus seedlings</w:t>
            </w:r>
          </w:p>
          <w:p w14:paraId="0B72D25F" w14:textId="77777777" w:rsidR="00C14F10" w:rsidRPr="004D5300" w:rsidDel="005D47A2" w:rsidRDefault="00C14F10" w:rsidP="006C2EF4">
            <w:r w:rsidRPr="004D5300" w:rsidDel="005D47A2">
              <w:t>Pine seedlings</w:t>
            </w:r>
          </w:p>
        </w:tc>
        <w:tc>
          <w:tcPr>
            <w:tcW w:w="2096" w:type="dxa"/>
          </w:tcPr>
          <w:p w14:paraId="0B72D260" w14:textId="77777777" w:rsidR="00C14F10" w:rsidRPr="004D5300" w:rsidDel="005D47A2" w:rsidRDefault="00C14F10" w:rsidP="006C2EF4">
            <w:r w:rsidRPr="004D5300" w:rsidDel="005D47A2">
              <w:t>2 bags/1bag</w:t>
            </w:r>
          </w:p>
          <w:p w14:paraId="0B72D261" w14:textId="77777777" w:rsidR="00C14F10" w:rsidRPr="004D5300" w:rsidDel="005D47A2" w:rsidRDefault="00C14F10" w:rsidP="006C2EF4">
            <w:r w:rsidRPr="004D5300" w:rsidDel="005D47A2">
              <w:t>5kgs</w:t>
            </w:r>
          </w:p>
          <w:p w14:paraId="0B72D262" w14:textId="77777777" w:rsidR="00C14F10" w:rsidRPr="004D5300" w:rsidDel="005D47A2" w:rsidRDefault="00C14F10" w:rsidP="006C2EF4">
            <w:r w:rsidRPr="004D5300" w:rsidDel="005D47A2">
              <w:t>11 kgs</w:t>
            </w:r>
          </w:p>
          <w:p w14:paraId="0B72D263" w14:textId="77777777" w:rsidR="00C14F10" w:rsidRPr="004D5300" w:rsidDel="005D47A2" w:rsidRDefault="00C14F10" w:rsidP="006C2EF4">
            <w:r w:rsidRPr="004D5300" w:rsidDel="005D47A2">
              <w:t>2.5kgs</w:t>
            </w:r>
          </w:p>
          <w:p w14:paraId="0B72D264" w14:textId="77777777" w:rsidR="00C14F10" w:rsidRPr="004D5300" w:rsidDel="005D47A2" w:rsidRDefault="00C14F10" w:rsidP="006C2EF4">
            <w:r w:rsidRPr="004D5300" w:rsidDel="005D47A2">
              <w:t>5kgs</w:t>
            </w:r>
          </w:p>
          <w:p w14:paraId="0B72D265" w14:textId="77777777" w:rsidR="00C14F10" w:rsidRPr="004D5300" w:rsidDel="005D47A2" w:rsidRDefault="00C14F10" w:rsidP="006C2EF4">
            <w:r w:rsidRPr="004D5300" w:rsidDel="005D47A2">
              <w:t>5kgs</w:t>
            </w:r>
          </w:p>
          <w:p w14:paraId="0B72D266" w14:textId="77777777" w:rsidR="00C14F10" w:rsidRPr="004D5300" w:rsidDel="005D47A2" w:rsidRDefault="00C14F10" w:rsidP="006C2EF4">
            <w:r w:rsidRPr="004D5300" w:rsidDel="005D47A2">
              <w:t>10kgs</w:t>
            </w:r>
          </w:p>
          <w:p w14:paraId="0B72D267" w14:textId="77777777" w:rsidR="00C14F10" w:rsidRPr="004D5300" w:rsidDel="005D47A2" w:rsidRDefault="00C14F10" w:rsidP="006C2EF4">
            <w:r w:rsidRPr="004D5300" w:rsidDel="005D47A2">
              <w:t>20kgs</w:t>
            </w:r>
          </w:p>
          <w:p w14:paraId="0B72D268" w14:textId="77777777" w:rsidR="00C14F10" w:rsidRPr="004D5300" w:rsidDel="005D47A2" w:rsidRDefault="00C14F10" w:rsidP="006C2EF4">
            <w:r w:rsidRPr="004D5300" w:rsidDel="005D47A2">
              <w:t>72 seedlings</w:t>
            </w:r>
          </w:p>
          <w:p w14:paraId="0B72D269" w14:textId="77777777" w:rsidR="00C14F10" w:rsidDel="005D47A2" w:rsidRDefault="00C14F10" w:rsidP="006C2EF4"/>
          <w:p w14:paraId="0B72D26A" w14:textId="77777777" w:rsidR="00C14F10" w:rsidDel="005D47A2" w:rsidRDefault="00C14F10" w:rsidP="006C2EF4"/>
          <w:p w14:paraId="0B72D26B" w14:textId="77777777" w:rsidR="00C14F10" w:rsidRPr="004D5300" w:rsidDel="005D47A2" w:rsidRDefault="00C14F10" w:rsidP="006C2EF4">
            <w:r w:rsidRPr="004D5300" w:rsidDel="005D47A2">
              <w:t>200 seedlings</w:t>
            </w:r>
          </w:p>
        </w:tc>
        <w:tc>
          <w:tcPr>
            <w:tcW w:w="2546" w:type="dxa"/>
          </w:tcPr>
          <w:p w14:paraId="0B72D26C" w14:textId="77777777" w:rsidR="00C14F10" w:rsidRPr="004D5300" w:rsidDel="005D47A2" w:rsidRDefault="00C14F10" w:rsidP="006C2EF4">
            <w:r w:rsidRPr="004D5300" w:rsidDel="005D47A2">
              <w:t>Citrus &amp; pine seedlings was given to a household hosting</w:t>
            </w:r>
            <w:r>
              <w:t xml:space="preserve"> a</w:t>
            </w:r>
            <w:r w:rsidRPr="004D5300" w:rsidDel="005D47A2">
              <w:t xml:space="preserve"> demo site in selected group/household</w:t>
            </w:r>
          </w:p>
        </w:tc>
      </w:tr>
      <w:tr w:rsidR="00C14F10" w:rsidRPr="004D5300" w:rsidDel="005D47A2" w14:paraId="0B72D27C" w14:textId="77777777" w:rsidTr="00C14F10">
        <w:trPr>
          <w:trHeight w:val="1613"/>
        </w:trPr>
        <w:tc>
          <w:tcPr>
            <w:tcW w:w="2317" w:type="dxa"/>
          </w:tcPr>
          <w:p w14:paraId="0B72D26E" w14:textId="77777777" w:rsidR="00C14F10" w:rsidRPr="00127ED9" w:rsidDel="005D47A2" w:rsidRDefault="00C14F10" w:rsidP="006C2EF4">
            <w:pPr>
              <w:rPr>
                <w:b/>
              </w:rPr>
            </w:pPr>
          </w:p>
        </w:tc>
        <w:tc>
          <w:tcPr>
            <w:tcW w:w="2582" w:type="dxa"/>
          </w:tcPr>
          <w:p w14:paraId="0B72D26F" w14:textId="77777777" w:rsidR="00C14F10" w:rsidRPr="004D5300" w:rsidDel="005D47A2" w:rsidRDefault="00C14F10" w:rsidP="006C2EF4">
            <w:pPr>
              <w:rPr>
                <w:b/>
              </w:rPr>
            </w:pPr>
            <w:r w:rsidRPr="004D5300" w:rsidDel="005D47A2">
              <w:rPr>
                <w:b/>
              </w:rPr>
              <w:t>Vegetable Seeds:</w:t>
            </w:r>
          </w:p>
          <w:p w14:paraId="0B72D270" w14:textId="77777777" w:rsidR="00C14F10" w:rsidRPr="004D5300" w:rsidDel="005D47A2" w:rsidRDefault="00C14F10" w:rsidP="006C2EF4">
            <w:r w:rsidRPr="004D5300" w:rsidDel="005D47A2">
              <w:t>Tomato</w:t>
            </w:r>
          </w:p>
          <w:p w14:paraId="0B72D271" w14:textId="77777777" w:rsidR="00C14F10" w:rsidRPr="004D5300" w:rsidDel="005D47A2" w:rsidRDefault="00C14F10" w:rsidP="006C2EF4">
            <w:r w:rsidRPr="004D5300" w:rsidDel="005D47A2">
              <w:t>Eggplants</w:t>
            </w:r>
          </w:p>
          <w:p w14:paraId="0B72D272" w14:textId="77777777" w:rsidR="00C14F10" w:rsidRPr="004D5300" w:rsidDel="005D47A2" w:rsidRDefault="00C14F10" w:rsidP="006C2EF4">
            <w:r w:rsidRPr="004D5300" w:rsidDel="005D47A2">
              <w:t>Carrots</w:t>
            </w:r>
          </w:p>
          <w:p w14:paraId="0B72D273" w14:textId="77777777" w:rsidR="00C14F10" w:rsidRPr="004D5300" w:rsidDel="005D47A2" w:rsidRDefault="00C14F10" w:rsidP="006C2EF4">
            <w:r w:rsidRPr="004D5300" w:rsidDel="005D47A2">
              <w:t>Water melon</w:t>
            </w:r>
          </w:p>
          <w:p w14:paraId="0B72D274" w14:textId="77777777" w:rsidR="00C14F10" w:rsidRPr="004D5300" w:rsidDel="005D47A2" w:rsidRDefault="00C14F10" w:rsidP="006C2EF4">
            <w:r w:rsidRPr="004D5300" w:rsidDel="005D47A2">
              <w:t>onions</w:t>
            </w:r>
          </w:p>
        </w:tc>
        <w:tc>
          <w:tcPr>
            <w:tcW w:w="2096" w:type="dxa"/>
          </w:tcPr>
          <w:p w14:paraId="0B72D275" w14:textId="77777777" w:rsidR="00C14F10" w:rsidRPr="004D5300" w:rsidDel="005D47A2" w:rsidRDefault="00C14F10" w:rsidP="006C2EF4"/>
          <w:p w14:paraId="0B72D276" w14:textId="77777777" w:rsidR="00C14F10" w:rsidRPr="004D5300" w:rsidDel="005D47A2" w:rsidRDefault="00C14F10" w:rsidP="006C2EF4">
            <w:r w:rsidRPr="004D5300" w:rsidDel="005D47A2">
              <w:t>50gms</w:t>
            </w:r>
          </w:p>
          <w:p w14:paraId="0B72D277" w14:textId="77777777" w:rsidR="00C14F10" w:rsidRPr="004D5300" w:rsidDel="005D47A2" w:rsidRDefault="00C14F10" w:rsidP="006C2EF4">
            <w:r w:rsidRPr="004D5300" w:rsidDel="005D47A2">
              <w:t>50gms</w:t>
            </w:r>
          </w:p>
          <w:p w14:paraId="0B72D278" w14:textId="77777777" w:rsidR="00C14F10" w:rsidRPr="004D5300" w:rsidDel="005D47A2" w:rsidRDefault="00C14F10" w:rsidP="006C2EF4">
            <w:r w:rsidRPr="004D5300" w:rsidDel="005D47A2">
              <w:t>50gms</w:t>
            </w:r>
          </w:p>
          <w:p w14:paraId="0B72D279" w14:textId="77777777" w:rsidR="00D13737" w:rsidRDefault="00C14F10" w:rsidP="00D13737">
            <w:r w:rsidRPr="004D5300" w:rsidDel="005D47A2">
              <w:t>50gms</w:t>
            </w:r>
            <w:r w:rsidR="00D13737">
              <w:t xml:space="preserve">, </w:t>
            </w:r>
          </w:p>
          <w:p w14:paraId="0B72D27A" w14:textId="77777777" w:rsidR="00C14F10" w:rsidRPr="004D5300" w:rsidDel="005D47A2" w:rsidRDefault="00C14F10" w:rsidP="00D13737">
            <w:r w:rsidRPr="004D5300" w:rsidDel="005D47A2">
              <w:t>50gms</w:t>
            </w:r>
          </w:p>
        </w:tc>
        <w:tc>
          <w:tcPr>
            <w:tcW w:w="2546" w:type="dxa"/>
          </w:tcPr>
          <w:p w14:paraId="0B72D27B" w14:textId="77777777" w:rsidR="00C14F10" w:rsidRPr="004D5300" w:rsidDel="005D47A2" w:rsidRDefault="00C14F10" w:rsidP="006C2EF4"/>
        </w:tc>
      </w:tr>
      <w:tr w:rsidR="00C14F10" w:rsidRPr="004D5300" w:rsidDel="005D47A2" w14:paraId="0B72D288" w14:textId="77777777" w:rsidTr="00C14F10">
        <w:trPr>
          <w:trHeight w:val="1389"/>
        </w:trPr>
        <w:tc>
          <w:tcPr>
            <w:tcW w:w="2317" w:type="dxa"/>
          </w:tcPr>
          <w:p w14:paraId="0B72D27D" w14:textId="77777777" w:rsidR="00C14F10" w:rsidRPr="00127ED9" w:rsidDel="005D47A2" w:rsidRDefault="00C14F10" w:rsidP="006C2EF4">
            <w:pPr>
              <w:rPr>
                <w:b/>
              </w:rPr>
            </w:pPr>
            <w:r w:rsidRPr="00127ED9" w:rsidDel="005D47A2">
              <w:rPr>
                <w:b/>
              </w:rPr>
              <w:t>Year 3 seeds:</w:t>
            </w:r>
          </w:p>
        </w:tc>
        <w:tc>
          <w:tcPr>
            <w:tcW w:w="2582" w:type="dxa"/>
          </w:tcPr>
          <w:p w14:paraId="0B72D27E" w14:textId="77777777" w:rsidR="00C14F10" w:rsidRPr="004D5300" w:rsidDel="005D47A2" w:rsidRDefault="00C14F10" w:rsidP="006C2EF4">
            <w:r w:rsidRPr="004D5300" w:rsidDel="005D47A2">
              <w:t>g/nuts</w:t>
            </w:r>
          </w:p>
          <w:p w14:paraId="0B72D27F" w14:textId="77777777" w:rsidR="00C14F10" w:rsidRPr="004D5300" w:rsidDel="005D47A2" w:rsidRDefault="00C14F10" w:rsidP="006C2EF4">
            <w:r w:rsidRPr="004D5300" w:rsidDel="005D47A2">
              <w:t>pineapple suckers</w:t>
            </w:r>
          </w:p>
          <w:p w14:paraId="0B72D280" w14:textId="77777777" w:rsidR="00C14F10" w:rsidRPr="004D5300" w:rsidDel="005D47A2" w:rsidRDefault="00C14F10" w:rsidP="006C2EF4">
            <w:r w:rsidRPr="004D5300" w:rsidDel="005D47A2">
              <w:t>passion fruits</w:t>
            </w:r>
          </w:p>
          <w:p w14:paraId="0B72D281" w14:textId="77777777" w:rsidR="00C14F10" w:rsidRPr="004D5300" w:rsidDel="005D47A2" w:rsidRDefault="00C14F10" w:rsidP="006C2EF4">
            <w:r w:rsidRPr="004D5300" w:rsidDel="005D47A2">
              <w:t>paw</w:t>
            </w:r>
            <w:r>
              <w:t xml:space="preserve"> </w:t>
            </w:r>
            <w:r w:rsidRPr="004D5300" w:rsidDel="005D47A2">
              <w:t>paws seedlings</w:t>
            </w:r>
          </w:p>
        </w:tc>
        <w:tc>
          <w:tcPr>
            <w:tcW w:w="2096" w:type="dxa"/>
          </w:tcPr>
          <w:p w14:paraId="0B72D282" w14:textId="77777777" w:rsidR="00C14F10" w:rsidRPr="004D5300" w:rsidDel="005D47A2" w:rsidRDefault="00C14F10" w:rsidP="006C2EF4">
            <w:r w:rsidRPr="004D5300" w:rsidDel="005D47A2">
              <w:t>1bag revolving seeds</w:t>
            </w:r>
          </w:p>
          <w:p w14:paraId="0B72D283" w14:textId="77777777" w:rsidR="00C14F10" w:rsidRPr="004D5300" w:rsidDel="005D47A2" w:rsidRDefault="00C14F10" w:rsidP="006C2EF4">
            <w:r w:rsidRPr="004D5300" w:rsidDel="005D47A2">
              <w:t>500</w:t>
            </w:r>
          </w:p>
          <w:p w14:paraId="0B72D284" w14:textId="77777777" w:rsidR="00C14F10" w:rsidRPr="004D5300" w:rsidDel="005D47A2" w:rsidRDefault="00C14F10" w:rsidP="006C2EF4">
            <w:r w:rsidRPr="004D5300" w:rsidDel="005D47A2">
              <w:t>50</w:t>
            </w:r>
          </w:p>
          <w:p w14:paraId="0B72D285" w14:textId="77777777" w:rsidR="00C14F10" w:rsidRPr="004D5300" w:rsidDel="005D47A2" w:rsidRDefault="00C14F10" w:rsidP="006C2EF4">
            <w:r w:rsidRPr="004D5300" w:rsidDel="005D47A2">
              <w:t>50</w:t>
            </w:r>
          </w:p>
        </w:tc>
        <w:tc>
          <w:tcPr>
            <w:tcW w:w="2546" w:type="dxa"/>
          </w:tcPr>
          <w:p w14:paraId="0B72D286" w14:textId="77777777" w:rsidR="00C14F10" w:rsidRDefault="00C14F10" w:rsidP="006C2EF4">
            <w:r>
              <w:t>Ground nuts to all beneficiaries.</w:t>
            </w:r>
          </w:p>
          <w:p w14:paraId="0B72D287" w14:textId="77777777" w:rsidR="00C14F10" w:rsidRPr="004D5300" w:rsidDel="005D47A2" w:rsidRDefault="00C14F10" w:rsidP="006C2EF4">
            <w:r>
              <w:t>Fruits to selected PLWHIV</w:t>
            </w:r>
          </w:p>
        </w:tc>
      </w:tr>
      <w:tr w:rsidR="00C14F10" w:rsidRPr="004D5300" w:rsidDel="005D47A2" w14:paraId="0B72D28D" w14:textId="77777777" w:rsidTr="00C14F10">
        <w:trPr>
          <w:trHeight w:val="706"/>
        </w:trPr>
        <w:tc>
          <w:tcPr>
            <w:tcW w:w="2317" w:type="dxa"/>
          </w:tcPr>
          <w:p w14:paraId="0B72D289" w14:textId="77777777" w:rsidR="00C14F10" w:rsidRPr="00127ED9" w:rsidDel="005D47A2" w:rsidRDefault="00C14F10" w:rsidP="006C2EF4">
            <w:pPr>
              <w:rPr>
                <w:b/>
              </w:rPr>
            </w:pPr>
            <w:r w:rsidRPr="00127ED9" w:rsidDel="005D47A2">
              <w:rPr>
                <w:b/>
              </w:rPr>
              <w:t>Year 4 seeds:</w:t>
            </w:r>
          </w:p>
        </w:tc>
        <w:tc>
          <w:tcPr>
            <w:tcW w:w="2582" w:type="dxa"/>
          </w:tcPr>
          <w:p w14:paraId="0B72D28A" w14:textId="77777777" w:rsidR="00C14F10" w:rsidRPr="004D5300" w:rsidDel="005D47A2" w:rsidRDefault="00C14F10" w:rsidP="00C14F10">
            <w:r w:rsidRPr="004D5300" w:rsidDel="005D47A2">
              <w:t>Eucalyptus seedling</w:t>
            </w:r>
          </w:p>
        </w:tc>
        <w:tc>
          <w:tcPr>
            <w:tcW w:w="2096" w:type="dxa"/>
          </w:tcPr>
          <w:p w14:paraId="0B72D28B" w14:textId="77777777" w:rsidR="00C14F10" w:rsidRPr="004D5300" w:rsidDel="005D47A2" w:rsidRDefault="00C14F10" w:rsidP="006C2EF4">
            <w:r w:rsidRPr="004D5300" w:rsidDel="005D47A2">
              <w:t xml:space="preserve">50 seedlings  </w:t>
            </w:r>
          </w:p>
        </w:tc>
        <w:tc>
          <w:tcPr>
            <w:tcW w:w="2546" w:type="dxa"/>
          </w:tcPr>
          <w:p w14:paraId="0B72D28C" w14:textId="77777777" w:rsidR="00C14F10" w:rsidRPr="004D5300" w:rsidDel="005D47A2" w:rsidRDefault="00C14F10" w:rsidP="006C2EF4">
            <w:r w:rsidRPr="004D5300" w:rsidDel="005D47A2">
              <w:t xml:space="preserve">each host household given the seedlings </w:t>
            </w:r>
          </w:p>
        </w:tc>
      </w:tr>
    </w:tbl>
    <w:p w14:paraId="0B72D28E" w14:textId="77777777" w:rsidR="006C2EF4" w:rsidRDefault="006C2EF4" w:rsidP="00163D5E"/>
    <w:p w14:paraId="0B72D28F" w14:textId="77777777" w:rsidR="00D13737" w:rsidRPr="004D5300" w:rsidDel="005D47A2" w:rsidRDefault="00C14F10" w:rsidP="00D13737">
      <w:r>
        <w:t>There were slight differences in approach and what a household received between the partners</w:t>
      </w:r>
      <w:r w:rsidR="00D13737">
        <w:t>, with CIDI adopting more of a ‘breeding centre approach to animals and poultry and VEDCO adopting a different approach to ‘commercial farmers’ from ‘subsistence farmers’:</w:t>
      </w:r>
    </w:p>
    <w:p w14:paraId="0B72D290" w14:textId="77777777" w:rsidR="00C14F10" w:rsidRDefault="00C14F10">
      <w:pPr>
        <w:jc w:val="left"/>
      </w:pPr>
      <w:r>
        <w:br w:type="page"/>
      </w:r>
    </w:p>
    <w:tbl>
      <w:tblPr>
        <w:tblStyle w:val="TableGrid"/>
        <w:tblW w:w="9606" w:type="dxa"/>
        <w:tblLook w:val="04A0" w:firstRow="1" w:lastRow="0" w:firstColumn="1" w:lastColumn="0" w:noHBand="0" w:noVBand="1"/>
      </w:tblPr>
      <w:tblGrid>
        <w:gridCol w:w="2093"/>
        <w:gridCol w:w="2811"/>
        <w:gridCol w:w="1441"/>
        <w:gridCol w:w="3261"/>
      </w:tblGrid>
      <w:tr w:rsidR="00C14F10" w:rsidRPr="00854C6A" w14:paraId="0B72D296" w14:textId="77777777" w:rsidTr="00B97739">
        <w:trPr>
          <w:trHeight w:val="450"/>
        </w:trPr>
        <w:tc>
          <w:tcPr>
            <w:tcW w:w="2093" w:type="dxa"/>
            <w:shd w:val="clear" w:color="auto" w:fill="FFD966" w:themeFill="accent4" w:themeFillTint="99"/>
          </w:tcPr>
          <w:p w14:paraId="0B72D291" w14:textId="77777777" w:rsidR="00B97739" w:rsidRPr="00854C6A" w:rsidRDefault="009A09EC" w:rsidP="00B97739">
            <w:pPr>
              <w:rPr>
                <w:b/>
              </w:rPr>
            </w:pPr>
            <w:r w:rsidRPr="00127ED9">
              <w:rPr>
                <w:b/>
              </w:rPr>
              <w:lastRenderedPageBreak/>
              <w:t>What did a typical Household receive?</w:t>
            </w:r>
          </w:p>
        </w:tc>
        <w:tc>
          <w:tcPr>
            <w:tcW w:w="2811" w:type="dxa"/>
            <w:shd w:val="clear" w:color="auto" w:fill="FFD966" w:themeFill="accent4" w:themeFillTint="99"/>
          </w:tcPr>
          <w:p w14:paraId="0B72D292" w14:textId="77777777" w:rsidR="00B97739" w:rsidRPr="00854C6A" w:rsidRDefault="00B97739" w:rsidP="00B97739">
            <w:pPr>
              <w:rPr>
                <w:b/>
              </w:rPr>
            </w:pPr>
          </w:p>
        </w:tc>
        <w:tc>
          <w:tcPr>
            <w:tcW w:w="1441" w:type="dxa"/>
            <w:shd w:val="clear" w:color="auto" w:fill="FFD966" w:themeFill="accent4" w:themeFillTint="99"/>
          </w:tcPr>
          <w:p w14:paraId="0B72D293" w14:textId="77777777" w:rsidR="00B97739" w:rsidRDefault="00B97739" w:rsidP="00B97739">
            <w:pPr>
              <w:rPr>
                <w:b/>
              </w:rPr>
            </w:pPr>
            <w:r>
              <w:rPr>
                <w:b/>
              </w:rPr>
              <w:t>A typical VEDCO</w:t>
            </w:r>
          </w:p>
          <w:p w14:paraId="0B72D294" w14:textId="77777777" w:rsidR="00B97739" w:rsidRPr="00854C6A" w:rsidRDefault="00B97739" w:rsidP="00B97739">
            <w:pPr>
              <w:rPr>
                <w:b/>
              </w:rPr>
            </w:pPr>
            <w:r>
              <w:rPr>
                <w:b/>
              </w:rPr>
              <w:t>Beneficiary</w:t>
            </w:r>
            <w:r w:rsidR="00C14F10">
              <w:rPr>
                <w:b/>
              </w:rPr>
              <w:t xml:space="preserve"> HH</w:t>
            </w:r>
            <w:r>
              <w:rPr>
                <w:b/>
              </w:rPr>
              <w:t xml:space="preserve"> received</w:t>
            </w:r>
          </w:p>
        </w:tc>
        <w:tc>
          <w:tcPr>
            <w:tcW w:w="3261" w:type="dxa"/>
            <w:shd w:val="clear" w:color="auto" w:fill="FFD966" w:themeFill="accent4" w:themeFillTint="99"/>
          </w:tcPr>
          <w:p w14:paraId="0B72D295" w14:textId="77777777" w:rsidR="00B97739" w:rsidRDefault="00C14F10" w:rsidP="00B97739">
            <w:pPr>
              <w:rPr>
                <w:b/>
              </w:rPr>
            </w:pPr>
            <w:r>
              <w:rPr>
                <w:b/>
              </w:rPr>
              <w:t>Remarks</w:t>
            </w:r>
          </w:p>
        </w:tc>
      </w:tr>
      <w:tr w:rsidR="00C14F10" w14:paraId="0B72D29C" w14:textId="77777777" w:rsidTr="00B97739">
        <w:trPr>
          <w:trHeight w:val="450"/>
        </w:trPr>
        <w:tc>
          <w:tcPr>
            <w:tcW w:w="2093" w:type="dxa"/>
          </w:tcPr>
          <w:p w14:paraId="0B72D297" w14:textId="77777777" w:rsidR="00B97739" w:rsidRPr="00854C6A" w:rsidRDefault="00B97739" w:rsidP="00B97739">
            <w:pPr>
              <w:rPr>
                <w:b/>
              </w:rPr>
            </w:pPr>
            <w:r w:rsidRPr="00854C6A">
              <w:rPr>
                <w:b/>
              </w:rPr>
              <w:t>Tools:</w:t>
            </w:r>
          </w:p>
          <w:p w14:paraId="0B72D298" w14:textId="77777777" w:rsidR="00B97739" w:rsidRPr="00854C6A" w:rsidRDefault="00B97739" w:rsidP="00B97739">
            <w:pPr>
              <w:rPr>
                <w:b/>
              </w:rPr>
            </w:pPr>
          </w:p>
        </w:tc>
        <w:tc>
          <w:tcPr>
            <w:tcW w:w="2811" w:type="dxa"/>
          </w:tcPr>
          <w:p w14:paraId="0B72D299" w14:textId="77777777" w:rsidR="00B97739" w:rsidRPr="0070683E" w:rsidRDefault="00C14F10" w:rsidP="00B97739">
            <w:r>
              <w:t>Hand hoes</w:t>
            </w:r>
          </w:p>
        </w:tc>
        <w:tc>
          <w:tcPr>
            <w:tcW w:w="1441" w:type="dxa"/>
          </w:tcPr>
          <w:p w14:paraId="0B72D29A" w14:textId="77777777" w:rsidR="00B97739" w:rsidRDefault="00C14F10" w:rsidP="00B97739">
            <w:r>
              <w:t>1/HH</w:t>
            </w:r>
          </w:p>
        </w:tc>
        <w:tc>
          <w:tcPr>
            <w:tcW w:w="3261" w:type="dxa"/>
          </w:tcPr>
          <w:p w14:paraId="0B72D29B" w14:textId="77777777" w:rsidR="00B97739" w:rsidRDefault="00C14F10" w:rsidP="00B97739">
            <w:r>
              <w:t>1,208 in total given</w:t>
            </w:r>
          </w:p>
        </w:tc>
      </w:tr>
      <w:tr w:rsidR="00C14F10" w14:paraId="0B72D2A1" w14:textId="77777777" w:rsidTr="00B97739">
        <w:trPr>
          <w:trHeight w:val="464"/>
        </w:trPr>
        <w:tc>
          <w:tcPr>
            <w:tcW w:w="2093" w:type="dxa"/>
          </w:tcPr>
          <w:p w14:paraId="0B72D29D" w14:textId="77777777" w:rsidR="00B97739" w:rsidRPr="00854C6A" w:rsidRDefault="00B97739" w:rsidP="00B97739">
            <w:pPr>
              <w:rPr>
                <w:b/>
              </w:rPr>
            </w:pPr>
            <w:r w:rsidRPr="00854C6A">
              <w:rPr>
                <w:b/>
              </w:rPr>
              <w:t xml:space="preserve">Livestock &amp; Poultry </w:t>
            </w:r>
          </w:p>
        </w:tc>
        <w:tc>
          <w:tcPr>
            <w:tcW w:w="2811" w:type="dxa"/>
          </w:tcPr>
          <w:p w14:paraId="0B72D29E" w14:textId="77777777" w:rsidR="00B97739" w:rsidRPr="00D654E1" w:rsidRDefault="00B97739" w:rsidP="001C329D">
            <w:pPr>
              <w:rPr>
                <w:b/>
              </w:rPr>
            </w:pPr>
            <w:r>
              <w:rPr>
                <w:b/>
              </w:rPr>
              <w:t xml:space="preserve">Listed in full in Annex </w:t>
            </w:r>
            <w:r w:rsidR="001C329D">
              <w:rPr>
                <w:b/>
              </w:rPr>
              <w:t>7.6</w:t>
            </w:r>
            <w:r>
              <w:rPr>
                <w:b/>
              </w:rPr>
              <w:t>:</w:t>
            </w:r>
          </w:p>
        </w:tc>
        <w:tc>
          <w:tcPr>
            <w:tcW w:w="1441" w:type="dxa"/>
          </w:tcPr>
          <w:p w14:paraId="0B72D29F" w14:textId="77777777" w:rsidR="00B97739" w:rsidRDefault="00B97739" w:rsidP="00B97739"/>
        </w:tc>
        <w:tc>
          <w:tcPr>
            <w:tcW w:w="3261" w:type="dxa"/>
          </w:tcPr>
          <w:p w14:paraId="0B72D2A0" w14:textId="77777777" w:rsidR="00B97739" w:rsidRDefault="00B97739" w:rsidP="00B97739"/>
        </w:tc>
      </w:tr>
      <w:tr w:rsidR="00C14F10" w14:paraId="0B72D2A6" w14:textId="77777777" w:rsidTr="00B97739">
        <w:trPr>
          <w:trHeight w:val="317"/>
        </w:trPr>
        <w:tc>
          <w:tcPr>
            <w:tcW w:w="2093" w:type="dxa"/>
            <w:shd w:val="clear" w:color="auto" w:fill="D9D9D9" w:themeFill="background1" w:themeFillShade="D9"/>
          </w:tcPr>
          <w:p w14:paraId="0B72D2A2" w14:textId="77777777" w:rsidR="00B97739" w:rsidRPr="00521429" w:rsidRDefault="00B97739" w:rsidP="00B97739">
            <w:pPr>
              <w:rPr>
                <w:b/>
              </w:rPr>
            </w:pPr>
            <w:r>
              <w:rPr>
                <w:b/>
              </w:rPr>
              <w:t>Agricultural Inputs</w:t>
            </w:r>
          </w:p>
        </w:tc>
        <w:tc>
          <w:tcPr>
            <w:tcW w:w="2811" w:type="dxa"/>
            <w:shd w:val="clear" w:color="auto" w:fill="D9D9D9" w:themeFill="background1" w:themeFillShade="D9"/>
          </w:tcPr>
          <w:p w14:paraId="0B72D2A3" w14:textId="77777777" w:rsidR="00B97739" w:rsidRPr="00D654E1" w:rsidRDefault="00B97739" w:rsidP="00B97739">
            <w:pPr>
              <w:rPr>
                <w:b/>
              </w:rPr>
            </w:pPr>
          </w:p>
        </w:tc>
        <w:tc>
          <w:tcPr>
            <w:tcW w:w="1441" w:type="dxa"/>
            <w:shd w:val="clear" w:color="auto" w:fill="D9D9D9" w:themeFill="background1" w:themeFillShade="D9"/>
          </w:tcPr>
          <w:p w14:paraId="0B72D2A4" w14:textId="77777777" w:rsidR="00B97739" w:rsidRDefault="00B97739" w:rsidP="00B97739"/>
        </w:tc>
        <w:tc>
          <w:tcPr>
            <w:tcW w:w="3261" w:type="dxa"/>
            <w:shd w:val="clear" w:color="auto" w:fill="D9D9D9" w:themeFill="background1" w:themeFillShade="D9"/>
          </w:tcPr>
          <w:p w14:paraId="0B72D2A5" w14:textId="77777777" w:rsidR="00B97739" w:rsidRDefault="00B97739" w:rsidP="00B97739"/>
        </w:tc>
      </w:tr>
      <w:tr w:rsidR="00C14F10" w14:paraId="0B72D2BA" w14:textId="77777777" w:rsidTr="00B97739">
        <w:trPr>
          <w:trHeight w:val="2509"/>
        </w:trPr>
        <w:tc>
          <w:tcPr>
            <w:tcW w:w="2093" w:type="dxa"/>
          </w:tcPr>
          <w:p w14:paraId="0B72D2A7" w14:textId="77777777" w:rsidR="00B97739" w:rsidRPr="0070683E" w:rsidRDefault="00B97739" w:rsidP="00B97739">
            <w:pPr>
              <w:rPr>
                <w:b/>
              </w:rPr>
            </w:pPr>
            <w:r w:rsidRPr="0070683E">
              <w:rPr>
                <w:b/>
              </w:rPr>
              <w:t>Year 1 Seeds:</w:t>
            </w:r>
          </w:p>
        </w:tc>
        <w:tc>
          <w:tcPr>
            <w:tcW w:w="2811" w:type="dxa"/>
          </w:tcPr>
          <w:p w14:paraId="0B72D2A8" w14:textId="77777777" w:rsidR="00B97739" w:rsidRDefault="00B97739" w:rsidP="00B97739">
            <w:r>
              <w:t>Gnuts</w:t>
            </w:r>
          </w:p>
          <w:p w14:paraId="0B72D2A9" w14:textId="77777777" w:rsidR="00B97739" w:rsidRDefault="00B97739" w:rsidP="00B97739">
            <w:r>
              <w:t>Cassava cuttings</w:t>
            </w:r>
          </w:p>
          <w:p w14:paraId="0B72D2AA" w14:textId="77777777" w:rsidR="00B97739" w:rsidRDefault="00B97739" w:rsidP="00B97739">
            <w:r>
              <w:t xml:space="preserve">Sorghum </w:t>
            </w:r>
          </w:p>
          <w:p w14:paraId="0B72D2AB" w14:textId="77777777" w:rsidR="00B97739" w:rsidRDefault="00B97739" w:rsidP="00B97739">
            <w:r>
              <w:t>Green gram</w:t>
            </w:r>
          </w:p>
          <w:p w14:paraId="0B72D2AC" w14:textId="77777777" w:rsidR="00B97739" w:rsidRDefault="00B97739" w:rsidP="00B97739"/>
          <w:p w14:paraId="0B72D2AD" w14:textId="77777777" w:rsidR="00B97739" w:rsidRPr="00CB716C" w:rsidRDefault="00B97739" w:rsidP="00B97739"/>
        </w:tc>
        <w:tc>
          <w:tcPr>
            <w:tcW w:w="1441" w:type="dxa"/>
          </w:tcPr>
          <w:p w14:paraId="0B72D2AE" w14:textId="77777777" w:rsidR="00B97739" w:rsidRDefault="00B97739" w:rsidP="00B97739">
            <w:r>
              <w:t xml:space="preserve">12000kg  </w:t>
            </w:r>
          </w:p>
          <w:p w14:paraId="0B72D2AF" w14:textId="77777777" w:rsidR="00B97739" w:rsidRDefault="00B97739" w:rsidP="00B97739">
            <w:r>
              <w:t>4800 bags</w:t>
            </w:r>
          </w:p>
          <w:p w14:paraId="0B72D2B0" w14:textId="77777777" w:rsidR="00B97739" w:rsidRDefault="00B97739" w:rsidP="00B97739">
            <w:r>
              <w:t>475kg</w:t>
            </w:r>
          </w:p>
          <w:p w14:paraId="0B72D2B1" w14:textId="77777777" w:rsidR="00B97739" w:rsidRDefault="00B97739" w:rsidP="00B97739">
            <w:r>
              <w:t>2400kg</w:t>
            </w:r>
          </w:p>
          <w:p w14:paraId="0B72D2B2" w14:textId="77777777" w:rsidR="00B97739" w:rsidRPr="00CB716C" w:rsidRDefault="00B97739" w:rsidP="00B97739"/>
        </w:tc>
        <w:tc>
          <w:tcPr>
            <w:tcW w:w="3261" w:type="dxa"/>
          </w:tcPr>
          <w:p w14:paraId="0B72D2B3" w14:textId="77777777" w:rsidR="00B97739" w:rsidRDefault="00B97739" w:rsidP="00B97739">
            <w:r w:rsidRPr="00C14F10">
              <w:rPr>
                <w:b/>
              </w:rPr>
              <w:t>Commercial household got</w:t>
            </w:r>
            <w:r w:rsidR="00C14F10">
              <w:t>:</w:t>
            </w:r>
          </w:p>
          <w:p w14:paraId="0B72D2B4" w14:textId="77777777" w:rsidR="00B97739" w:rsidRDefault="00B97739" w:rsidP="00B97739">
            <w:pPr>
              <w:pStyle w:val="ListParagraph"/>
              <w:numPr>
                <w:ilvl w:val="0"/>
                <w:numId w:val="52"/>
              </w:numPr>
            </w:pPr>
            <w:r>
              <w:t xml:space="preserve">Groundnuts (shelled) 35kgs </w:t>
            </w:r>
          </w:p>
          <w:p w14:paraId="0B72D2B5" w14:textId="77777777" w:rsidR="00B97739" w:rsidRDefault="00B97739" w:rsidP="00B97739">
            <w:pPr>
              <w:pStyle w:val="ListParagraph"/>
              <w:numPr>
                <w:ilvl w:val="0"/>
                <w:numId w:val="52"/>
              </w:numPr>
            </w:pPr>
            <w:r>
              <w:t>Green gram  8kgs</w:t>
            </w:r>
          </w:p>
          <w:p w14:paraId="0B72D2B6" w14:textId="77777777" w:rsidR="00B97739" w:rsidRPr="00A5119A" w:rsidRDefault="00B97739" w:rsidP="00B97739">
            <w:pPr>
              <w:spacing w:after="140" w:line="440" w:lineRule="atLeast"/>
              <w:rPr>
                <w:b/>
              </w:rPr>
            </w:pPr>
            <w:r w:rsidRPr="00A5119A">
              <w:rPr>
                <w:b/>
              </w:rPr>
              <w:t>Food security households</w:t>
            </w:r>
          </w:p>
          <w:p w14:paraId="0B72D2B7" w14:textId="77777777" w:rsidR="00B97739" w:rsidRDefault="00B97739" w:rsidP="00B97739">
            <w:pPr>
              <w:pStyle w:val="ListParagraph"/>
              <w:numPr>
                <w:ilvl w:val="0"/>
                <w:numId w:val="52"/>
              </w:numPr>
            </w:pPr>
            <w:r>
              <w:t xml:space="preserve">Groundnuts 8kgs(shelled) </w:t>
            </w:r>
          </w:p>
          <w:p w14:paraId="0B72D2B8" w14:textId="77777777" w:rsidR="00B97739" w:rsidRDefault="00B97739" w:rsidP="00B97739">
            <w:pPr>
              <w:pStyle w:val="ListParagraph"/>
              <w:numPr>
                <w:ilvl w:val="0"/>
                <w:numId w:val="52"/>
              </w:numPr>
            </w:pPr>
            <w:r>
              <w:t>Sorghum 3 kgs</w:t>
            </w:r>
          </w:p>
          <w:p w14:paraId="0B72D2B9" w14:textId="77777777" w:rsidR="00B97739" w:rsidRDefault="00B97739" w:rsidP="00C14F10">
            <w:pPr>
              <w:pStyle w:val="ListParagraph"/>
              <w:numPr>
                <w:ilvl w:val="0"/>
                <w:numId w:val="52"/>
              </w:numPr>
            </w:pPr>
            <w:r>
              <w:t xml:space="preserve">Cassava stems 4 bags </w:t>
            </w:r>
          </w:p>
        </w:tc>
      </w:tr>
      <w:tr w:rsidR="00C14F10" w14:paraId="0B72D2C8" w14:textId="77777777" w:rsidTr="00B97739">
        <w:trPr>
          <w:trHeight w:val="274"/>
        </w:trPr>
        <w:tc>
          <w:tcPr>
            <w:tcW w:w="2093" w:type="dxa"/>
          </w:tcPr>
          <w:p w14:paraId="0B72D2BB" w14:textId="77777777" w:rsidR="00B97739" w:rsidRPr="00DE5AAB" w:rsidRDefault="00B97739" w:rsidP="00B97739">
            <w:pPr>
              <w:rPr>
                <w:b/>
              </w:rPr>
            </w:pPr>
            <w:r w:rsidRPr="00DE5AAB">
              <w:rPr>
                <w:b/>
              </w:rPr>
              <w:t>Vegetable seeds</w:t>
            </w:r>
          </w:p>
        </w:tc>
        <w:tc>
          <w:tcPr>
            <w:tcW w:w="2811" w:type="dxa"/>
          </w:tcPr>
          <w:p w14:paraId="0B72D2BC" w14:textId="77777777" w:rsidR="00B97739" w:rsidRDefault="00B97739" w:rsidP="00B97739"/>
          <w:p w14:paraId="0B72D2BD" w14:textId="77777777" w:rsidR="00B97739" w:rsidRDefault="00B97739" w:rsidP="00B97739">
            <w:r>
              <w:t xml:space="preserve">Tomatoes </w:t>
            </w:r>
          </w:p>
          <w:p w14:paraId="0B72D2BE" w14:textId="77777777" w:rsidR="00B97739" w:rsidRDefault="00B97739" w:rsidP="00B97739">
            <w:r>
              <w:t xml:space="preserve">Onions </w:t>
            </w:r>
          </w:p>
          <w:p w14:paraId="0B72D2BF" w14:textId="77777777" w:rsidR="00B97739" w:rsidRPr="00D654E1" w:rsidRDefault="00B97739" w:rsidP="00B97739">
            <w:r>
              <w:t>Grain Amaranth</w:t>
            </w:r>
          </w:p>
        </w:tc>
        <w:tc>
          <w:tcPr>
            <w:tcW w:w="1441" w:type="dxa"/>
          </w:tcPr>
          <w:p w14:paraId="0B72D2C0" w14:textId="77777777" w:rsidR="00B97739" w:rsidRDefault="00B97739" w:rsidP="00B97739"/>
          <w:p w14:paraId="0B72D2C1" w14:textId="77777777" w:rsidR="00B97739" w:rsidRDefault="00B97739" w:rsidP="00B97739">
            <w:r>
              <w:t>2000gms</w:t>
            </w:r>
          </w:p>
          <w:p w14:paraId="0B72D2C2" w14:textId="77777777" w:rsidR="00B97739" w:rsidRDefault="00B97739" w:rsidP="00B97739">
            <w:r>
              <w:t>2000gms</w:t>
            </w:r>
          </w:p>
          <w:p w14:paraId="0B72D2C3" w14:textId="77777777" w:rsidR="00B97739" w:rsidRDefault="00B97739" w:rsidP="00B97739"/>
        </w:tc>
        <w:tc>
          <w:tcPr>
            <w:tcW w:w="3261" w:type="dxa"/>
          </w:tcPr>
          <w:p w14:paraId="0B72D2C4" w14:textId="77777777" w:rsidR="00B97739" w:rsidRPr="00A5119A" w:rsidRDefault="00B97739" w:rsidP="00B97739">
            <w:pPr>
              <w:spacing w:after="140" w:line="440" w:lineRule="atLeast"/>
              <w:rPr>
                <w:b/>
              </w:rPr>
            </w:pPr>
            <w:r w:rsidRPr="00A5119A">
              <w:rPr>
                <w:b/>
              </w:rPr>
              <w:t>Household level</w:t>
            </w:r>
          </w:p>
          <w:p w14:paraId="0B72D2C5" w14:textId="77777777" w:rsidR="00B97739" w:rsidRDefault="00B97739" w:rsidP="00B97739">
            <w:r>
              <w:t>Tomatoes 25grams</w:t>
            </w:r>
          </w:p>
          <w:p w14:paraId="0B72D2C6" w14:textId="77777777" w:rsidR="00B97739" w:rsidRDefault="00B97739" w:rsidP="00B97739">
            <w:r>
              <w:t>Onions 25grams</w:t>
            </w:r>
          </w:p>
          <w:p w14:paraId="0B72D2C7" w14:textId="77777777" w:rsidR="00B97739" w:rsidRDefault="00B97739" w:rsidP="00B97739">
            <w:r>
              <w:t xml:space="preserve">Grain Amaranth 0.5kgs </w:t>
            </w:r>
          </w:p>
        </w:tc>
      </w:tr>
      <w:tr w:rsidR="00C14F10" w14:paraId="0B72D2E2" w14:textId="77777777" w:rsidTr="00B97739">
        <w:trPr>
          <w:trHeight w:val="1906"/>
        </w:trPr>
        <w:tc>
          <w:tcPr>
            <w:tcW w:w="2093" w:type="dxa"/>
          </w:tcPr>
          <w:p w14:paraId="0B72D2C9" w14:textId="77777777" w:rsidR="00B97739" w:rsidRPr="00D654E1" w:rsidRDefault="00B97739" w:rsidP="00B97739">
            <w:pPr>
              <w:rPr>
                <w:b/>
              </w:rPr>
            </w:pPr>
            <w:r w:rsidRPr="00D654E1">
              <w:rPr>
                <w:b/>
              </w:rPr>
              <w:t>Year 2</w:t>
            </w:r>
            <w:r>
              <w:rPr>
                <w:b/>
              </w:rPr>
              <w:t xml:space="preserve"> </w:t>
            </w:r>
            <w:r w:rsidRPr="00D654E1">
              <w:rPr>
                <w:b/>
              </w:rPr>
              <w:t xml:space="preserve"> Seeds:</w:t>
            </w:r>
          </w:p>
        </w:tc>
        <w:tc>
          <w:tcPr>
            <w:tcW w:w="2811" w:type="dxa"/>
          </w:tcPr>
          <w:p w14:paraId="0B72D2CA" w14:textId="77777777" w:rsidR="00B97739" w:rsidRDefault="00B97739" w:rsidP="00B97739">
            <w:r>
              <w:t>Ground Nuts</w:t>
            </w:r>
          </w:p>
          <w:p w14:paraId="0B72D2CB" w14:textId="77777777" w:rsidR="00B97739" w:rsidRDefault="00B97739" w:rsidP="00B97739">
            <w:r>
              <w:t>Soya</w:t>
            </w:r>
          </w:p>
          <w:p w14:paraId="0B72D2CC" w14:textId="77777777" w:rsidR="00B97739" w:rsidRDefault="00B97739" w:rsidP="00B97739">
            <w:r>
              <w:t>Green grams</w:t>
            </w:r>
          </w:p>
          <w:p w14:paraId="0B72D2CD" w14:textId="77777777" w:rsidR="00B97739" w:rsidRDefault="00B97739" w:rsidP="00B97739">
            <w:r>
              <w:t>Sim sim (Sesame)</w:t>
            </w:r>
          </w:p>
          <w:p w14:paraId="0B72D2CE" w14:textId="77777777" w:rsidR="00B97739" w:rsidRDefault="00B97739" w:rsidP="00B97739">
            <w:r>
              <w:t>OFSP Vines</w:t>
            </w:r>
          </w:p>
          <w:p w14:paraId="0B72D2CF" w14:textId="77777777" w:rsidR="00B97739" w:rsidRDefault="00B97739" w:rsidP="00B97739">
            <w:r>
              <w:t>Citrus seedlings</w:t>
            </w:r>
          </w:p>
          <w:p w14:paraId="0B72D2D0" w14:textId="77777777" w:rsidR="00B97739" w:rsidRDefault="00B97739" w:rsidP="00B97739">
            <w:r>
              <w:t>Sun flower</w:t>
            </w:r>
          </w:p>
          <w:p w14:paraId="0B72D2D1" w14:textId="77777777" w:rsidR="00B97739" w:rsidRDefault="00B97739" w:rsidP="00B97739">
            <w:r>
              <w:t xml:space="preserve">Rice </w:t>
            </w:r>
          </w:p>
        </w:tc>
        <w:tc>
          <w:tcPr>
            <w:tcW w:w="1441" w:type="dxa"/>
          </w:tcPr>
          <w:p w14:paraId="0B72D2D2" w14:textId="77777777" w:rsidR="00B97739" w:rsidRDefault="00B97739" w:rsidP="00B97739">
            <w:r>
              <w:t>10500kgs</w:t>
            </w:r>
          </w:p>
          <w:p w14:paraId="0B72D2D3" w14:textId="77777777" w:rsidR="00B97739" w:rsidRDefault="00B97739" w:rsidP="00B97739">
            <w:r>
              <w:t>1000kg</w:t>
            </w:r>
          </w:p>
          <w:p w14:paraId="0B72D2D4" w14:textId="77777777" w:rsidR="00B97739" w:rsidRDefault="00B97739" w:rsidP="00B97739">
            <w:r>
              <w:t>2000kgs</w:t>
            </w:r>
          </w:p>
          <w:p w14:paraId="0B72D2D5" w14:textId="77777777" w:rsidR="00B97739" w:rsidRDefault="00B97739" w:rsidP="00B97739">
            <w:r>
              <w:t>500kgs</w:t>
            </w:r>
          </w:p>
          <w:p w14:paraId="0B72D2D6" w14:textId="77777777" w:rsidR="00B97739" w:rsidRDefault="00B97739" w:rsidP="00B97739">
            <w:r>
              <w:t>121 bags</w:t>
            </w:r>
          </w:p>
          <w:p w14:paraId="0B72D2D7" w14:textId="77777777" w:rsidR="00B97739" w:rsidRDefault="00B97739" w:rsidP="00B97739">
            <w:r>
              <w:t>1000 seedlings</w:t>
            </w:r>
          </w:p>
          <w:p w14:paraId="0B72D2D8" w14:textId="77777777" w:rsidR="00B97739" w:rsidRDefault="00B97739" w:rsidP="00B97739">
            <w:r>
              <w:t>100kg</w:t>
            </w:r>
          </w:p>
          <w:p w14:paraId="0B72D2D9" w14:textId="77777777" w:rsidR="00B97739" w:rsidRDefault="00B97739" w:rsidP="00B97739">
            <w:r>
              <w:t>1000kg</w:t>
            </w:r>
          </w:p>
        </w:tc>
        <w:tc>
          <w:tcPr>
            <w:tcW w:w="3261" w:type="dxa"/>
          </w:tcPr>
          <w:p w14:paraId="0B72D2DA" w14:textId="77777777" w:rsidR="00B97739" w:rsidRPr="00A5119A" w:rsidRDefault="00B97739" w:rsidP="00B97739">
            <w:pPr>
              <w:spacing w:after="140" w:line="440" w:lineRule="atLeast"/>
              <w:rPr>
                <w:b/>
              </w:rPr>
            </w:pPr>
            <w:r w:rsidRPr="00A5119A">
              <w:rPr>
                <w:b/>
              </w:rPr>
              <w:t xml:space="preserve">Commercial Farmer household </w:t>
            </w:r>
          </w:p>
          <w:p w14:paraId="0B72D2DB" w14:textId="77777777" w:rsidR="00B97739" w:rsidRDefault="00B97739" w:rsidP="00B97739">
            <w:pPr>
              <w:pStyle w:val="ListParagraph"/>
              <w:numPr>
                <w:ilvl w:val="0"/>
                <w:numId w:val="52"/>
              </w:numPr>
            </w:pPr>
            <w:r>
              <w:t xml:space="preserve">Groundnuts (shelled) 35kgs </w:t>
            </w:r>
          </w:p>
          <w:p w14:paraId="0B72D2DC" w14:textId="77777777" w:rsidR="00B97739" w:rsidRDefault="00B97739" w:rsidP="00B97739">
            <w:pPr>
              <w:pStyle w:val="ListParagraph"/>
              <w:numPr>
                <w:ilvl w:val="0"/>
                <w:numId w:val="52"/>
              </w:numPr>
            </w:pPr>
            <w:r>
              <w:t xml:space="preserve">Soya 8kgs </w:t>
            </w:r>
          </w:p>
          <w:p w14:paraId="0B72D2DD" w14:textId="77777777" w:rsidR="00B97739" w:rsidRDefault="00B97739" w:rsidP="00B97739">
            <w:pPr>
              <w:pStyle w:val="ListParagraph"/>
              <w:numPr>
                <w:ilvl w:val="0"/>
                <w:numId w:val="52"/>
              </w:numPr>
            </w:pPr>
            <w:r>
              <w:t>Green gram  8kgs</w:t>
            </w:r>
          </w:p>
          <w:p w14:paraId="0B72D2DE" w14:textId="77777777" w:rsidR="00B97739" w:rsidRPr="00C14F10" w:rsidRDefault="00B97739" w:rsidP="00B97739">
            <w:pPr>
              <w:rPr>
                <w:b/>
              </w:rPr>
            </w:pPr>
            <w:r w:rsidRPr="00C14F10">
              <w:rPr>
                <w:b/>
              </w:rPr>
              <w:t>Food security households</w:t>
            </w:r>
            <w:r w:rsidR="00C14F10" w:rsidRPr="00C14F10">
              <w:rPr>
                <w:b/>
              </w:rPr>
              <w:t>:</w:t>
            </w:r>
          </w:p>
          <w:p w14:paraId="0B72D2DF" w14:textId="77777777" w:rsidR="00B97739" w:rsidRPr="00A5119A" w:rsidRDefault="00B97739" w:rsidP="00B97739">
            <w:pPr>
              <w:pStyle w:val="ListParagraph"/>
              <w:numPr>
                <w:ilvl w:val="0"/>
                <w:numId w:val="52"/>
              </w:numPr>
              <w:rPr>
                <w:rFonts w:ascii="Arial" w:hAnsi="Arial" w:cs="Arial"/>
              </w:rPr>
            </w:pPr>
            <w:r w:rsidRPr="00A5119A">
              <w:rPr>
                <w:rFonts w:ascii="Arial" w:hAnsi="Arial" w:cs="Arial"/>
              </w:rPr>
              <w:t xml:space="preserve">Groundnuts 8kgs(shelled) </w:t>
            </w:r>
          </w:p>
          <w:p w14:paraId="0B72D2E0" w14:textId="77777777" w:rsidR="00B97739" w:rsidRPr="00A5119A" w:rsidRDefault="00B97739" w:rsidP="00B97739">
            <w:pPr>
              <w:pStyle w:val="ListParagraph"/>
              <w:numPr>
                <w:ilvl w:val="0"/>
                <w:numId w:val="52"/>
              </w:numPr>
              <w:rPr>
                <w:rFonts w:ascii="Arial" w:hAnsi="Arial" w:cs="Arial"/>
              </w:rPr>
            </w:pPr>
            <w:r w:rsidRPr="00A5119A">
              <w:rPr>
                <w:rFonts w:ascii="Arial" w:hAnsi="Arial" w:cs="Arial"/>
              </w:rPr>
              <w:t>Simsim 2kgs</w:t>
            </w:r>
          </w:p>
          <w:p w14:paraId="0B72D2E1" w14:textId="77777777" w:rsidR="00B97739" w:rsidRDefault="00B97739" w:rsidP="00B97739">
            <w:pPr>
              <w:pStyle w:val="ListParagraph"/>
              <w:numPr>
                <w:ilvl w:val="0"/>
                <w:numId w:val="52"/>
              </w:numPr>
            </w:pPr>
            <w:r w:rsidRPr="00A5119A">
              <w:rPr>
                <w:rFonts w:ascii="Arial" w:hAnsi="Arial" w:cs="Arial"/>
              </w:rPr>
              <w:t>Citrus seedlings 25</w:t>
            </w:r>
          </w:p>
        </w:tc>
      </w:tr>
      <w:tr w:rsidR="00C14F10" w14:paraId="0B72D2EA" w14:textId="77777777" w:rsidTr="00C14F10">
        <w:trPr>
          <w:trHeight w:val="1253"/>
        </w:trPr>
        <w:tc>
          <w:tcPr>
            <w:tcW w:w="2093" w:type="dxa"/>
          </w:tcPr>
          <w:p w14:paraId="0B72D2E3" w14:textId="77777777" w:rsidR="00B97739" w:rsidRPr="00D654E1" w:rsidRDefault="00B97739" w:rsidP="00B97739">
            <w:pPr>
              <w:rPr>
                <w:b/>
              </w:rPr>
            </w:pPr>
            <w:r>
              <w:rPr>
                <w:b/>
              </w:rPr>
              <w:t>Groups</w:t>
            </w:r>
          </w:p>
        </w:tc>
        <w:tc>
          <w:tcPr>
            <w:tcW w:w="2811" w:type="dxa"/>
          </w:tcPr>
          <w:p w14:paraId="0B72D2E4" w14:textId="77777777" w:rsidR="00B97739" w:rsidRDefault="00B97739" w:rsidP="00B97739"/>
        </w:tc>
        <w:tc>
          <w:tcPr>
            <w:tcW w:w="1441" w:type="dxa"/>
          </w:tcPr>
          <w:p w14:paraId="0B72D2E5" w14:textId="77777777" w:rsidR="00B97739" w:rsidRDefault="00B97739" w:rsidP="00B97739"/>
        </w:tc>
        <w:tc>
          <w:tcPr>
            <w:tcW w:w="3261" w:type="dxa"/>
          </w:tcPr>
          <w:p w14:paraId="0B72D2E6" w14:textId="77777777" w:rsidR="00B97739" w:rsidRPr="00A5119A" w:rsidRDefault="00B97739" w:rsidP="00B97739">
            <w:pPr>
              <w:spacing w:after="140" w:line="440" w:lineRule="atLeast"/>
              <w:rPr>
                <w:b/>
              </w:rPr>
            </w:pPr>
            <w:r w:rsidRPr="00A5119A">
              <w:rPr>
                <w:b/>
              </w:rPr>
              <w:t>Group Demonstrations</w:t>
            </w:r>
          </w:p>
          <w:p w14:paraId="0B72D2E7" w14:textId="77777777" w:rsidR="00B97739" w:rsidRDefault="00B97739" w:rsidP="00B97739">
            <w:r>
              <w:t xml:space="preserve">Rice </w:t>
            </w:r>
          </w:p>
          <w:p w14:paraId="0B72D2E8" w14:textId="77777777" w:rsidR="00B97739" w:rsidRDefault="00B97739" w:rsidP="00B97739">
            <w:r>
              <w:t>Sunflower 5kgs</w:t>
            </w:r>
          </w:p>
          <w:p w14:paraId="0B72D2E9" w14:textId="77777777" w:rsidR="00B97739" w:rsidRPr="00A5119A" w:rsidRDefault="00B97739" w:rsidP="00C14F10">
            <w:pPr>
              <w:rPr>
                <w:b/>
              </w:rPr>
            </w:pPr>
            <w:r>
              <w:t>OFSP Vines 1 bag</w:t>
            </w:r>
          </w:p>
        </w:tc>
      </w:tr>
      <w:tr w:rsidR="00C14F10" w14:paraId="0B72D2F3" w14:textId="77777777" w:rsidTr="00B97739">
        <w:trPr>
          <w:trHeight w:val="1018"/>
        </w:trPr>
        <w:tc>
          <w:tcPr>
            <w:tcW w:w="2093" w:type="dxa"/>
          </w:tcPr>
          <w:p w14:paraId="0B72D2EB" w14:textId="77777777" w:rsidR="00B97739" w:rsidRPr="00EB3112" w:rsidRDefault="00B97739" w:rsidP="00B97739">
            <w:pPr>
              <w:rPr>
                <w:b/>
              </w:rPr>
            </w:pPr>
            <w:r>
              <w:rPr>
                <w:b/>
              </w:rPr>
              <w:t>Vegetables</w:t>
            </w:r>
          </w:p>
        </w:tc>
        <w:tc>
          <w:tcPr>
            <w:tcW w:w="2811" w:type="dxa"/>
          </w:tcPr>
          <w:p w14:paraId="0B72D2EC" w14:textId="77777777" w:rsidR="00B97739" w:rsidRDefault="00B97739" w:rsidP="00B97739"/>
          <w:p w14:paraId="0B72D2ED" w14:textId="77777777" w:rsidR="00B97739" w:rsidRDefault="00B97739" w:rsidP="00B97739">
            <w:r>
              <w:t>Tomatoes</w:t>
            </w:r>
          </w:p>
          <w:p w14:paraId="0B72D2EE" w14:textId="77777777" w:rsidR="00B97739" w:rsidRDefault="00B97739" w:rsidP="00B97739">
            <w:r>
              <w:t>Egg plant</w:t>
            </w:r>
          </w:p>
          <w:p w14:paraId="0B72D2EF" w14:textId="77777777" w:rsidR="00B97739" w:rsidRDefault="00B97739" w:rsidP="00B97739"/>
        </w:tc>
        <w:tc>
          <w:tcPr>
            <w:tcW w:w="1441" w:type="dxa"/>
          </w:tcPr>
          <w:p w14:paraId="0B72D2F0" w14:textId="77777777" w:rsidR="00B97739" w:rsidRDefault="00B97739" w:rsidP="00B97739"/>
        </w:tc>
        <w:tc>
          <w:tcPr>
            <w:tcW w:w="3261" w:type="dxa"/>
          </w:tcPr>
          <w:p w14:paraId="0B72D2F1" w14:textId="77777777" w:rsidR="00B97739" w:rsidRDefault="00B97739" w:rsidP="00B97739">
            <w:pPr>
              <w:rPr>
                <w:b/>
              </w:rPr>
            </w:pPr>
            <w:r>
              <w:rPr>
                <w:b/>
              </w:rPr>
              <w:t xml:space="preserve">4 </w:t>
            </w:r>
            <w:r w:rsidRPr="00462924">
              <w:rPr>
                <w:b/>
              </w:rPr>
              <w:t>FFS</w:t>
            </w:r>
          </w:p>
          <w:p w14:paraId="0B72D2F2" w14:textId="77777777" w:rsidR="00B97739" w:rsidRDefault="00B97739" w:rsidP="00B97739"/>
        </w:tc>
      </w:tr>
      <w:tr w:rsidR="00C14F10" w14:paraId="0B72D2FE" w14:textId="77777777" w:rsidTr="00B97739">
        <w:trPr>
          <w:trHeight w:val="464"/>
        </w:trPr>
        <w:tc>
          <w:tcPr>
            <w:tcW w:w="2093" w:type="dxa"/>
          </w:tcPr>
          <w:p w14:paraId="0B72D2F4" w14:textId="77777777" w:rsidR="00B97739" w:rsidRPr="00D654E1" w:rsidRDefault="00B97739" w:rsidP="00B97739">
            <w:pPr>
              <w:rPr>
                <w:b/>
              </w:rPr>
            </w:pPr>
            <w:r w:rsidRPr="00D654E1">
              <w:rPr>
                <w:b/>
              </w:rPr>
              <w:t xml:space="preserve">Year </w:t>
            </w:r>
            <w:r>
              <w:rPr>
                <w:b/>
              </w:rPr>
              <w:t xml:space="preserve">3 </w:t>
            </w:r>
            <w:r w:rsidRPr="00D654E1">
              <w:rPr>
                <w:b/>
              </w:rPr>
              <w:t xml:space="preserve"> Seeds:</w:t>
            </w:r>
          </w:p>
        </w:tc>
        <w:tc>
          <w:tcPr>
            <w:tcW w:w="2811" w:type="dxa"/>
          </w:tcPr>
          <w:p w14:paraId="0B72D2F5" w14:textId="77777777" w:rsidR="00B97739" w:rsidRDefault="00B97739" w:rsidP="00B97739">
            <w:r>
              <w:t xml:space="preserve">Neem tree </w:t>
            </w:r>
          </w:p>
          <w:p w14:paraId="0B72D2F6" w14:textId="77777777" w:rsidR="00B97739" w:rsidRDefault="00B97739" w:rsidP="00B97739">
            <w:r>
              <w:t xml:space="preserve">Citrus seedlings </w:t>
            </w:r>
          </w:p>
          <w:p w14:paraId="0B72D2F7" w14:textId="77777777" w:rsidR="00B97739" w:rsidRDefault="00B97739" w:rsidP="00B97739">
            <w:r>
              <w:t xml:space="preserve">Soya </w:t>
            </w:r>
          </w:p>
        </w:tc>
        <w:tc>
          <w:tcPr>
            <w:tcW w:w="1441" w:type="dxa"/>
          </w:tcPr>
          <w:p w14:paraId="0B72D2F8" w14:textId="77777777" w:rsidR="00B97739" w:rsidRDefault="00B97739" w:rsidP="00B97739">
            <w:r>
              <w:t>250</w:t>
            </w:r>
          </w:p>
          <w:p w14:paraId="0B72D2F9" w14:textId="77777777" w:rsidR="00B97739" w:rsidRDefault="00B97739" w:rsidP="00B97739">
            <w:r>
              <w:t>500</w:t>
            </w:r>
          </w:p>
          <w:p w14:paraId="0B72D2FA" w14:textId="77777777" w:rsidR="00B97739" w:rsidRDefault="00B97739" w:rsidP="00B97739">
            <w:r>
              <w:t>1040kg</w:t>
            </w:r>
          </w:p>
        </w:tc>
        <w:tc>
          <w:tcPr>
            <w:tcW w:w="3261" w:type="dxa"/>
          </w:tcPr>
          <w:p w14:paraId="0B72D2FB" w14:textId="77777777" w:rsidR="00B97739" w:rsidRDefault="00B97739" w:rsidP="00B97739">
            <w:r>
              <w:t>Neem Tree seedlings – 12</w:t>
            </w:r>
          </w:p>
          <w:p w14:paraId="0B72D2FC" w14:textId="77777777" w:rsidR="00B97739" w:rsidRDefault="00B97739" w:rsidP="00B97739">
            <w:r>
              <w:t xml:space="preserve"> Citrus seedlings 25</w:t>
            </w:r>
          </w:p>
          <w:p w14:paraId="0B72D2FD" w14:textId="77777777" w:rsidR="00B97739" w:rsidRDefault="00B97739" w:rsidP="00B97739">
            <w:r>
              <w:t>Soya Individual hh – 7.5kgs</w:t>
            </w:r>
          </w:p>
        </w:tc>
      </w:tr>
      <w:tr w:rsidR="00C14F10" w14:paraId="0B72D303" w14:textId="77777777" w:rsidTr="00B97739">
        <w:trPr>
          <w:trHeight w:val="464"/>
        </w:trPr>
        <w:tc>
          <w:tcPr>
            <w:tcW w:w="2093" w:type="dxa"/>
          </w:tcPr>
          <w:p w14:paraId="0B72D2FF" w14:textId="77777777" w:rsidR="00B97739" w:rsidRPr="00D654E1" w:rsidRDefault="00B97739" w:rsidP="00B97739">
            <w:pPr>
              <w:rPr>
                <w:b/>
              </w:rPr>
            </w:pPr>
            <w:r>
              <w:rPr>
                <w:b/>
              </w:rPr>
              <w:t>group</w:t>
            </w:r>
          </w:p>
        </w:tc>
        <w:tc>
          <w:tcPr>
            <w:tcW w:w="2811" w:type="dxa"/>
          </w:tcPr>
          <w:p w14:paraId="0B72D300" w14:textId="77777777" w:rsidR="00B97739" w:rsidRDefault="00B97739" w:rsidP="00B97739">
            <w:r>
              <w:t>Soya</w:t>
            </w:r>
          </w:p>
        </w:tc>
        <w:tc>
          <w:tcPr>
            <w:tcW w:w="1441" w:type="dxa"/>
          </w:tcPr>
          <w:p w14:paraId="0B72D301" w14:textId="77777777" w:rsidR="00B97739" w:rsidRDefault="00B97739" w:rsidP="00B97739"/>
        </w:tc>
        <w:tc>
          <w:tcPr>
            <w:tcW w:w="3261" w:type="dxa"/>
          </w:tcPr>
          <w:p w14:paraId="0B72D302" w14:textId="77777777" w:rsidR="00B97739" w:rsidRDefault="00B97739" w:rsidP="00B97739">
            <w:r>
              <w:t>Soya 15 kgs</w:t>
            </w:r>
          </w:p>
        </w:tc>
      </w:tr>
      <w:tr w:rsidR="00C14F10" w14:paraId="0B72D30F" w14:textId="77777777" w:rsidTr="00B97739">
        <w:trPr>
          <w:trHeight w:val="464"/>
        </w:trPr>
        <w:tc>
          <w:tcPr>
            <w:tcW w:w="2093" w:type="dxa"/>
          </w:tcPr>
          <w:p w14:paraId="0B72D304" w14:textId="77777777" w:rsidR="00B97739" w:rsidRPr="00D654E1" w:rsidRDefault="00B97739" w:rsidP="00B97739">
            <w:pPr>
              <w:rPr>
                <w:b/>
              </w:rPr>
            </w:pPr>
            <w:r>
              <w:rPr>
                <w:b/>
              </w:rPr>
              <w:lastRenderedPageBreak/>
              <w:t>vegetables</w:t>
            </w:r>
          </w:p>
        </w:tc>
        <w:tc>
          <w:tcPr>
            <w:tcW w:w="2811" w:type="dxa"/>
          </w:tcPr>
          <w:p w14:paraId="0B72D305" w14:textId="77777777" w:rsidR="00B97739" w:rsidRPr="00A86591" w:rsidRDefault="00B97739" w:rsidP="00B97739">
            <w:r w:rsidRPr="00A86591">
              <w:t>Carrots</w:t>
            </w:r>
          </w:p>
          <w:p w14:paraId="0B72D306" w14:textId="77777777" w:rsidR="00B97739" w:rsidRPr="00A86591" w:rsidRDefault="00B97739" w:rsidP="00B97739">
            <w:r w:rsidRPr="00A86591">
              <w:t>Egg plants</w:t>
            </w:r>
          </w:p>
          <w:p w14:paraId="0B72D307" w14:textId="77777777" w:rsidR="00B97739" w:rsidRDefault="00B97739" w:rsidP="00B97739">
            <w:r w:rsidRPr="00A86591">
              <w:t>Tomatoes</w:t>
            </w:r>
          </w:p>
          <w:p w14:paraId="0B72D308" w14:textId="77777777" w:rsidR="00B97739" w:rsidRDefault="00B97739" w:rsidP="00B97739">
            <w:r>
              <w:t>Cabbages</w:t>
            </w:r>
          </w:p>
        </w:tc>
        <w:tc>
          <w:tcPr>
            <w:tcW w:w="1441" w:type="dxa"/>
          </w:tcPr>
          <w:p w14:paraId="0B72D309" w14:textId="77777777" w:rsidR="00B97739" w:rsidRDefault="00B97739" w:rsidP="00B97739"/>
        </w:tc>
        <w:tc>
          <w:tcPr>
            <w:tcW w:w="3261" w:type="dxa"/>
          </w:tcPr>
          <w:p w14:paraId="0B72D30A" w14:textId="77777777" w:rsidR="00B97739" w:rsidRDefault="00B97739" w:rsidP="00B97739">
            <w:pPr>
              <w:rPr>
                <w:b/>
              </w:rPr>
            </w:pPr>
            <w:r>
              <w:rPr>
                <w:b/>
              </w:rPr>
              <w:t xml:space="preserve">12 </w:t>
            </w:r>
            <w:r w:rsidRPr="00A5119A">
              <w:rPr>
                <w:b/>
              </w:rPr>
              <w:t>FFS</w:t>
            </w:r>
          </w:p>
          <w:p w14:paraId="0B72D30B" w14:textId="77777777" w:rsidR="00B97739" w:rsidRPr="00A5119A" w:rsidRDefault="00B97739" w:rsidP="00B97739">
            <w:r w:rsidRPr="00A5119A">
              <w:t>Carrots</w:t>
            </w:r>
            <w:r>
              <w:t>….</w:t>
            </w:r>
          </w:p>
          <w:p w14:paraId="0B72D30C" w14:textId="77777777" w:rsidR="00B97739" w:rsidRPr="00A5119A" w:rsidRDefault="00B97739" w:rsidP="00B97739">
            <w:r w:rsidRPr="00A5119A">
              <w:t>Egg plants</w:t>
            </w:r>
          </w:p>
          <w:p w14:paraId="0B72D30D" w14:textId="77777777" w:rsidR="00B97739" w:rsidRDefault="00B97739" w:rsidP="00B97739">
            <w:r w:rsidRPr="00A5119A">
              <w:t>Tomatoes</w:t>
            </w:r>
          </w:p>
          <w:p w14:paraId="0B72D30E" w14:textId="77777777" w:rsidR="00B97739" w:rsidRDefault="00B97739" w:rsidP="00B97739">
            <w:r>
              <w:t>Cabbages</w:t>
            </w:r>
          </w:p>
        </w:tc>
      </w:tr>
      <w:tr w:rsidR="00C14F10" w14:paraId="0B72D323" w14:textId="77777777" w:rsidTr="00B97739">
        <w:trPr>
          <w:trHeight w:val="958"/>
        </w:trPr>
        <w:tc>
          <w:tcPr>
            <w:tcW w:w="2093" w:type="dxa"/>
          </w:tcPr>
          <w:p w14:paraId="0B72D310" w14:textId="77777777" w:rsidR="00B97739" w:rsidRPr="00254E17" w:rsidRDefault="00B97739" w:rsidP="00B97739">
            <w:pPr>
              <w:rPr>
                <w:b/>
              </w:rPr>
            </w:pPr>
            <w:r w:rsidRPr="00254E17">
              <w:rPr>
                <w:b/>
              </w:rPr>
              <w:t>Year  4 seeds</w:t>
            </w:r>
          </w:p>
        </w:tc>
        <w:tc>
          <w:tcPr>
            <w:tcW w:w="2811" w:type="dxa"/>
          </w:tcPr>
          <w:p w14:paraId="0B72D311" w14:textId="77777777" w:rsidR="00B97739" w:rsidRDefault="00B97739" w:rsidP="00B97739"/>
          <w:p w14:paraId="0B72D312" w14:textId="77777777" w:rsidR="00B97739" w:rsidRDefault="00B97739" w:rsidP="00B97739">
            <w:r>
              <w:t>Gnuts</w:t>
            </w:r>
          </w:p>
          <w:p w14:paraId="0B72D313" w14:textId="77777777" w:rsidR="00B97739" w:rsidRDefault="00B97739" w:rsidP="00B97739"/>
          <w:p w14:paraId="0B72D314" w14:textId="77777777" w:rsidR="00B97739" w:rsidRDefault="00B97739" w:rsidP="00B97739"/>
          <w:p w14:paraId="0B72D315" w14:textId="77777777" w:rsidR="00B97739" w:rsidRDefault="00B97739" w:rsidP="00B97739"/>
          <w:p w14:paraId="0B72D316" w14:textId="77777777" w:rsidR="00B97739" w:rsidRDefault="00B97739" w:rsidP="00B97739">
            <w:r>
              <w:t xml:space="preserve">Cassava cuttings MMH96/427 variety </w:t>
            </w:r>
          </w:p>
          <w:p w14:paraId="0B72D317" w14:textId="77777777" w:rsidR="00B97739" w:rsidRPr="00254E17" w:rsidRDefault="00B97739" w:rsidP="00B97739">
            <w:r>
              <w:t>Namsoy</w:t>
            </w:r>
          </w:p>
        </w:tc>
        <w:tc>
          <w:tcPr>
            <w:tcW w:w="1441" w:type="dxa"/>
          </w:tcPr>
          <w:p w14:paraId="0B72D318" w14:textId="77777777" w:rsidR="00B97739" w:rsidRDefault="00B97739" w:rsidP="00B97739"/>
          <w:p w14:paraId="0B72D319" w14:textId="77777777" w:rsidR="00B97739" w:rsidRDefault="00B97739" w:rsidP="00B97739">
            <w:r>
              <w:t>20 bags Given to only farmer field schools</w:t>
            </w:r>
          </w:p>
          <w:p w14:paraId="0B72D31A" w14:textId="77777777" w:rsidR="00B97739" w:rsidRDefault="00B97739" w:rsidP="00B97739">
            <w:r>
              <w:t>4 bags</w:t>
            </w:r>
          </w:p>
          <w:p w14:paraId="0B72D31B" w14:textId="77777777" w:rsidR="00B97739" w:rsidRDefault="00B97739" w:rsidP="00B97739"/>
          <w:p w14:paraId="0B72D31C" w14:textId="77777777" w:rsidR="00B97739" w:rsidRDefault="00B97739" w:rsidP="00B97739">
            <w:r>
              <w:t>400kg Given to vulnerable households</w:t>
            </w:r>
          </w:p>
        </w:tc>
        <w:tc>
          <w:tcPr>
            <w:tcW w:w="3261" w:type="dxa"/>
          </w:tcPr>
          <w:p w14:paraId="0B72D31D" w14:textId="77777777" w:rsidR="00B97739" w:rsidRDefault="00B97739" w:rsidP="00B97739">
            <w:r>
              <w:t xml:space="preserve">20 FFS: </w:t>
            </w:r>
          </w:p>
          <w:p w14:paraId="0B72D31E" w14:textId="77777777" w:rsidR="00B97739" w:rsidRDefault="00B97739" w:rsidP="00B97739">
            <w:r>
              <w:t>Groundnuts 1 bag per FFS</w:t>
            </w:r>
          </w:p>
          <w:p w14:paraId="0B72D31F" w14:textId="77777777" w:rsidR="00B97739" w:rsidRDefault="00B97739" w:rsidP="00B97739">
            <w:r>
              <w:t xml:space="preserve">Cassava cuttings </w:t>
            </w:r>
            <w:r w:rsidRPr="00E31913">
              <w:t>MMH96/4271</w:t>
            </w:r>
            <w:r>
              <w:t>variety -4 bags to 1 FFS</w:t>
            </w:r>
          </w:p>
          <w:p w14:paraId="0B72D320" w14:textId="77777777" w:rsidR="00B97739" w:rsidRPr="00CB716C" w:rsidRDefault="00B97739" w:rsidP="00B97739"/>
          <w:p w14:paraId="0B72D321" w14:textId="77777777" w:rsidR="00B97739" w:rsidRDefault="00B97739" w:rsidP="00B97739"/>
          <w:p w14:paraId="0B72D322" w14:textId="77777777" w:rsidR="00B97739" w:rsidRPr="00CB716C" w:rsidRDefault="00B97739" w:rsidP="00B97739">
            <w:r>
              <w:t>Soya 8 kgs per household</w:t>
            </w:r>
          </w:p>
        </w:tc>
      </w:tr>
      <w:tr w:rsidR="00C14F10" w14:paraId="0B72D328" w14:textId="77777777" w:rsidTr="00B97739">
        <w:trPr>
          <w:trHeight w:val="225"/>
        </w:trPr>
        <w:tc>
          <w:tcPr>
            <w:tcW w:w="2093" w:type="dxa"/>
          </w:tcPr>
          <w:p w14:paraId="0B72D324" w14:textId="77777777" w:rsidR="00B97739" w:rsidRPr="00254E17" w:rsidRDefault="00B97739" w:rsidP="00B97739">
            <w:pPr>
              <w:rPr>
                <w:b/>
              </w:rPr>
            </w:pPr>
            <w:r w:rsidRPr="00254E17">
              <w:rPr>
                <w:b/>
              </w:rPr>
              <w:t>Year  5 seeds</w:t>
            </w:r>
          </w:p>
        </w:tc>
        <w:tc>
          <w:tcPr>
            <w:tcW w:w="2811" w:type="dxa"/>
          </w:tcPr>
          <w:p w14:paraId="0B72D325" w14:textId="77777777" w:rsidR="00B97739" w:rsidRPr="00254E17" w:rsidRDefault="00B97739" w:rsidP="00B97739">
            <w:r w:rsidRPr="00254E17">
              <w:t>Epurpur sorghum</w:t>
            </w:r>
          </w:p>
        </w:tc>
        <w:tc>
          <w:tcPr>
            <w:tcW w:w="1441" w:type="dxa"/>
          </w:tcPr>
          <w:p w14:paraId="0B72D326" w14:textId="77777777" w:rsidR="00B97739" w:rsidRDefault="00B97739" w:rsidP="00B97739">
            <w:r>
              <w:t>7500 kgs</w:t>
            </w:r>
          </w:p>
        </w:tc>
        <w:tc>
          <w:tcPr>
            <w:tcW w:w="3261" w:type="dxa"/>
          </w:tcPr>
          <w:p w14:paraId="0B72D327" w14:textId="77777777" w:rsidR="00B97739" w:rsidRDefault="00B97739" w:rsidP="00B97739"/>
        </w:tc>
      </w:tr>
      <w:tr w:rsidR="00C14F10" w14:paraId="0B72D336" w14:textId="77777777" w:rsidTr="00B97739">
        <w:trPr>
          <w:trHeight w:val="1032"/>
        </w:trPr>
        <w:tc>
          <w:tcPr>
            <w:tcW w:w="2093" w:type="dxa"/>
          </w:tcPr>
          <w:p w14:paraId="0B72D329" w14:textId="77777777" w:rsidR="00B97739" w:rsidRPr="00254E17" w:rsidRDefault="00B97739" w:rsidP="00B97739">
            <w:pPr>
              <w:rPr>
                <w:b/>
              </w:rPr>
            </w:pPr>
            <w:r w:rsidRPr="00254E17">
              <w:rPr>
                <w:b/>
              </w:rPr>
              <w:t>Vegetable seeds</w:t>
            </w:r>
          </w:p>
          <w:p w14:paraId="0B72D32A" w14:textId="77777777" w:rsidR="00B97739" w:rsidRDefault="00B97739" w:rsidP="00B97739"/>
        </w:tc>
        <w:tc>
          <w:tcPr>
            <w:tcW w:w="2811" w:type="dxa"/>
          </w:tcPr>
          <w:p w14:paraId="0B72D32B" w14:textId="77777777" w:rsidR="00B97739" w:rsidRPr="00254E17" w:rsidRDefault="00B97739" w:rsidP="00B97739">
            <w:r w:rsidRPr="00254E17">
              <w:t>Tomatoes</w:t>
            </w:r>
          </w:p>
          <w:p w14:paraId="0B72D32C" w14:textId="77777777" w:rsidR="00B97739" w:rsidRPr="00254E17" w:rsidRDefault="00B97739" w:rsidP="00B97739">
            <w:r w:rsidRPr="00254E17">
              <w:t>Onions</w:t>
            </w:r>
          </w:p>
          <w:p w14:paraId="0B72D32D" w14:textId="77777777" w:rsidR="00B97739" w:rsidRPr="00254E17" w:rsidRDefault="00B97739" w:rsidP="00B97739">
            <w:r>
              <w:t>Collards</w:t>
            </w:r>
          </w:p>
          <w:p w14:paraId="0B72D32E" w14:textId="77777777" w:rsidR="00B97739" w:rsidRDefault="00B97739" w:rsidP="00B97739">
            <w:r w:rsidRPr="00254E17">
              <w:t>Egg plants</w:t>
            </w:r>
          </w:p>
          <w:p w14:paraId="0B72D32F" w14:textId="77777777" w:rsidR="00B97739" w:rsidRPr="00254E17" w:rsidRDefault="00B97739" w:rsidP="00B97739"/>
        </w:tc>
        <w:tc>
          <w:tcPr>
            <w:tcW w:w="1441" w:type="dxa"/>
          </w:tcPr>
          <w:p w14:paraId="0B72D330" w14:textId="77777777" w:rsidR="00B97739" w:rsidRDefault="00B97739" w:rsidP="00B97739">
            <w:r>
              <w:t>4300gms</w:t>
            </w:r>
          </w:p>
          <w:p w14:paraId="0B72D331" w14:textId="77777777" w:rsidR="00B97739" w:rsidRDefault="00B97739" w:rsidP="00B97739">
            <w:r>
              <w:t>4300 gms</w:t>
            </w:r>
          </w:p>
          <w:p w14:paraId="0B72D332" w14:textId="77777777" w:rsidR="00B97739" w:rsidRDefault="00B97739" w:rsidP="00B97739">
            <w:r>
              <w:t>4300gms</w:t>
            </w:r>
          </w:p>
          <w:p w14:paraId="0B72D333" w14:textId="77777777" w:rsidR="00B97739" w:rsidRDefault="00B97739" w:rsidP="00B97739">
            <w:r>
              <w:t>4300gms</w:t>
            </w:r>
          </w:p>
          <w:p w14:paraId="0B72D334" w14:textId="77777777" w:rsidR="00B97739" w:rsidRDefault="00B97739" w:rsidP="00B97739"/>
        </w:tc>
        <w:tc>
          <w:tcPr>
            <w:tcW w:w="3261" w:type="dxa"/>
          </w:tcPr>
          <w:p w14:paraId="0B72D335" w14:textId="77777777" w:rsidR="00B97739" w:rsidRDefault="00B97739" w:rsidP="00B97739"/>
        </w:tc>
      </w:tr>
    </w:tbl>
    <w:p w14:paraId="0B72D337" w14:textId="77777777" w:rsidR="002E4DE7" w:rsidRDefault="002E4DE7" w:rsidP="00163D5E">
      <w:r>
        <w:t>The table below indicates what</w:t>
      </w:r>
      <w:r w:rsidR="00163D5E">
        <w:t xml:space="preserve"> a typical Self help group (of </w:t>
      </w:r>
      <w:r w:rsidR="00DE5AAB">
        <w:t xml:space="preserve">typically </w:t>
      </w:r>
      <w:r w:rsidR="00163D5E">
        <w:t>20HHs) receive</w:t>
      </w:r>
      <w:r>
        <w:t>d</w:t>
      </w:r>
      <w:r w:rsidR="006840CD">
        <w:t>:</w:t>
      </w:r>
    </w:p>
    <w:tbl>
      <w:tblPr>
        <w:tblStyle w:val="TableGrid"/>
        <w:tblW w:w="0" w:type="auto"/>
        <w:tblLook w:val="04A0" w:firstRow="1" w:lastRow="0" w:firstColumn="1" w:lastColumn="0" w:noHBand="0" w:noVBand="1"/>
      </w:tblPr>
      <w:tblGrid>
        <w:gridCol w:w="3121"/>
        <w:gridCol w:w="2464"/>
        <w:gridCol w:w="3951"/>
      </w:tblGrid>
      <w:tr w:rsidR="0073293D" w:rsidRPr="00854C6A" w14:paraId="0B72D33C" w14:textId="77777777" w:rsidTr="00297B35">
        <w:trPr>
          <w:trHeight w:val="425"/>
        </w:trPr>
        <w:tc>
          <w:tcPr>
            <w:tcW w:w="3121" w:type="dxa"/>
            <w:shd w:val="clear" w:color="auto" w:fill="F7CAAC" w:themeFill="accent2" w:themeFillTint="66"/>
          </w:tcPr>
          <w:p w14:paraId="0B72D338" w14:textId="77777777" w:rsidR="0073293D" w:rsidRPr="0073293D" w:rsidRDefault="0073293D" w:rsidP="00DE5AAB">
            <w:pPr>
              <w:rPr>
                <w:b/>
              </w:rPr>
            </w:pPr>
            <w:r>
              <w:rPr>
                <w:b/>
              </w:rPr>
              <w:t xml:space="preserve">A Typical </w:t>
            </w:r>
            <w:r w:rsidR="00DE5AAB">
              <w:rPr>
                <w:b/>
              </w:rPr>
              <w:t xml:space="preserve">Self Help </w:t>
            </w:r>
            <w:r>
              <w:rPr>
                <w:b/>
              </w:rPr>
              <w:t>Group Rec</w:t>
            </w:r>
            <w:r w:rsidR="00DE5AAB">
              <w:rPr>
                <w:b/>
              </w:rPr>
              <w:t>ei</w:t>
            </w:r>
            <w:r>
              <w:rPr>
                <w:b/>
              </w:rPr>
              <w:t>ved:</w:t>
            </w:r>
          </w:p>
        </w:tc>
        <w:tc>
          <w:tcPr>
            <w:tcW w:w="2464" w:type="dxa"/>
            <w:shd w:val="clear" w:color="auto" w:fill="F7CAAC" w:themeFill="accent2" w:themeFillTint="66"/>
          </w:tcPr>
          <w:p w14:paraId="0B72D339" w14:textId="77777777" w:rsidR="0073293D" w:rsidRDefault="0073293D" w:rsidP="00E45F49">
            <w:pPr>
              <w:rPr>
                <w:b/>
              </w:rPr>
            </w:pPr>
            <w:r w:rsidRPr="00854C6A">
              <w:rPr>
                <w:b/>
              </w:rPr>
              <w:t>CIDI</w:t>
            </w:r>
            <w:r>
              <w:rPr>
                <w:b/>
              </w:rPr>
              <w:t xml:space="preserve"> </w:t>
            </w:r>
          </w:p>
          <w:p w14:paraId="0B72D33A" w14:textId="77777777" w:rsidR="0073293D" w:rsidRPr="00854C6A" w:rsidRDefault="0073293D" w:rsidP="00E45F49">
            <w:pPr>
              <w:rPr>
                <w:b/>
              </w:rPr>
            </w:pPr>
            <w:r>
              <w:rPr>
                <w:b/>
              </w:rPr>
              <w:t>Planned/actual</w:t>
            </w:r>
          </w:p>
        </w:tc>
        <w:tc>
          <w:tcPr>
            <w:tcW w:w="3951" w:type="dxa"/>
            <w:shd w:val="clear" w:color="auto" w:fill="F7CAAC" w:themeFill="accent2" w:themeFillTint="66"/>
          </w:tcPr>
          <w:p w14:paraId="0B72D33B" w14:textId="77777777" w:rsidR="0073293D" w:rsidRPr="00854C6A" w:rsidRDefault="0073293D" w:rsidP="00E45F49">
            <w:pPr>
              <w:rPr>
                <w:b/>
              </w:rPr>
            </w:pPr>
            <w:r w:rsidRPr="00854C6A">
              <w:rPr>
                <w:b/>
              </w:rPr>
              <w:t>Remarks</w:t>
            </w:r>
          </w:p>
        </w:tc>
      </w:tr>
      <w:tr w:rsidR="0073293D" w14:paraId="0B72D342" w14:textId="77777777" w:rsidTr="00297B35">
        <w:trPr>
          <w:trHeight w:val="652"/>
        </w:trPr>
        <w:tc>
          <w:tcPr>
            <w:tcW w:w="3121" w:type="dxa"/>
          </w:tcPr>
          <w:p w14:paraId="0B72D33D" w14:textId="77777777" w:rsidR="0073293D" w:rsidRPr="0073293D" w:rsidRDefault="0073293D" w:rsidP="00E45F49">
            <w:pPr>
              <w:rPr>
                <w:b/>
              </w:rPr>
            </w:pPr>
            <w:r w:rsidRPr="0073293D">
              <w:rPr>
                <w:b/>
              </w:rPr>
              <w:t>2 Oxen, plough, chains</w:t>
            </w:r>
          </w:p>
        </w:tc>
        <w:tc>
          <w:tcPr>
            <w:tcW w:w="2464" w:type="dxa"/>
          </w:tcPr>
          <w:p w14:paraId="0B72D33E" w14:textId="77777777" w:rsidR="0073293D" w:rsidRDefault="0073293D" w:rsidP="00E45F49">
            <w:r>
              <w:t>Oxen 240/240</w:t>
            </w:r>
          </w:p>
          <w:p w14:paraId="0B72D33F" w14:textId="77777777" w:rsidR="0073293D" w:rsidRDefault="0073293D" w:rsidP="00E45F49">
            <w:r>
              <w:t>Ox-ploughs 120 /120</w:t>
            </w:r>
          </w:p>
          <w:p w14:paraId="0B72D340" w14:textId="77777777" w:rsidR="0073293D" w:rsidRDefault="0073293D" w:rsidP="00E45F49">
            <w:r>
              <w:t>Chains 120/120</w:t>
            </w:r>
          </w:p>
        </w:tc>
        <w:tc>
          <w:tcPr>
            <w:tcW w:w="3951" w:type="dxa"/>
          </w:tcPr>
          <w:p w14:paraId="0B72D341" w14:textId="77777777" w:rsidR="0073293D" w:rsidRDefault="0073293D" w:rsidP="0073293D">
            <w:r>
              <w:t xml:space="preserve">All the 120 groups were supported </w:t>
            </w:r>
          </w:p>
        </w:tc>
      </w:tr>
      <w:tr w:rsidR="0073293D" w14:paraId="0B72D346" w14:textId="77777777" w:rsidTr="00297B35">
        <w:trPr>
          <w:trHeight w:val="425"/>
        </w:trPr>
        <w:tc>
          <w:tcPr>
            <w:tcW w:w="3121" w:type="dxa"/>
          </w:tcPr>
          <w:p w14:paraId="0B72D343" w14:textId="77777777" w:rsidR="0073293D" w:rsidRPr="0073293D" w:rsidRDefault="0073293D" w:rsidP="00E45F49">
            <w:pPr>
              <w:rPr>
                <w:b/>
              </w:rPr>
            </w:pPr>
            <w:r w:rsidRPr="0073293D">
              <w:rPr>
                <w:b/>
              </w:rPr>
              <w:t>Wheel barrows</w:t>
            </w:r>
          </w:p>
        </w:tc>
        <w:tc>
          <w:tcPr>
            <w:tcW w:w="2464" w:type="dxa"/>
          </w:tcPr>
          <w:p w14:paraId="0B72D344" w14:textId="77777777" w:rsidR="0073293D" w:rsidRDefault="0073293D" w:rsidP="00E45F49">
            <w:r>
              <w:t>60/60</w:t>
            </w:r>
          </w:p>
        </w:tc>
        <w:tc>
          <w:tcPr>
            <w:tcW w:w="3951" w:type="dxa"/>
          </w:tcPr>
          <w:p w14:paraId="0B72D345" w14:textId="77777777" w:rsidR="0073293D" w:rsidRDefault="0073293D" w:rsidP="0073293D">
            <w:r>
              <w:t>60 given to pre-existing groups</w:t>
            </w:r>
          </w:p>
        </w:tc>
      </w:tr>
      <w:tr w:rsidR="0073293D" w14:paraId="0B72D34A" w14:textId="77777777" w:rsidTr="00297B35">
        <w:trPr>
          <w:trHeight w:val="213"/>
        </w:trPr>
        <w:tc>
          <w:tcPr>
            <w:tcW w:w="3121" w:type="dxa"/>
          </w:tcPr>
          <w:p w14:paraId="0B72D347" w14:textId="77777777" w:rsidR="0073293D" w:rsidRPr="0073293D" w:rsidRDefault="0073293D" w:rsidP="00E45F49">
            <w:pPr>
              <w:rPr>
                <w:b/>
              </w:rPr>
            </w:pPr>
            <w:r w:rsidRPr="0073293D">
              <w:rPr>
                <w:b/>
              </w:rPr>
              <w:t>bicycles</w:t>
            </w:r>
          </w:p>
        </w:tc>
        <w:tc>
          <w:tcPr>
            <w:tcW w:w="2464" w:type="dxa"/>
          </w:tcPr>
          <w:p w14:paraId="0B72D348" w14:textId="77777777" w:rsidR="0073293D" w:rsidRDefault="0073293D" w:rsidP="00E45F49">
            <w:r>
              <w:t>120/120</w:t>
            </w:r>
          </w:p>
        </w:tc>
        <w:tc>
          <w:tcPr>
            <w:tcW w:w="3951" w:type="dxa"/>
          </w:tcPr>
          <w:p w14:paraId="0B72D349" w14:textId="77777777" w:rsidR="0073293D" w:rsidRDefault="0073293D" w:rsidP="00E45F49">
            <w:r>
              <w:t>Given to all the groups</w:t>
            </w:r>
          </w:p>
        </w:tc>
      </w:tr>
      <w:tr w:rsidR="0073293D" w14:paraId="0B72D34E" w14:textId="77777777" w:rsidTr="00297B35">
        <w:trPr>
          <w:trHeight w:val="213"/>
        </w:trPr>
        <w:tc>
          <w:tcPr>
            <w:tcW w:w="3121" w:type="dxa"/>
          </w:tcPr>
          <w:p w14:paraId="0B72D34B" w14:textId="77777777" w:rsidR="0073293D" w:rsidRPr="0073293D" w:rsidRDefault="0073293D" w:rsidP="00E45F49">
            <w:pPr>
              <w:rPr>
                <w:b/>
              </w:rPr>
            </w:pPr>
            <w:r w:rsidRPr="0073293D">
              <w:rPr>
                <w:b/>
              </w:rPr>
              <w:t>Hand hoes</w:t>
            </w:r>
          </w:p>
        </w:tc>
        <w:tc>
          <w:tcPr>
            <w:tcW w:w="2464" w:type="dxa"/>
          </w:tcPr>
          <w:p w14:paraId="0B72D34C" w14:textId="77777777" w:rsidR="0073293D" w:rsidRDefault="0073293D" w:rsidP="00E45F49">
            <w:r>
              <w:t>120/120</w:t>
            </w:r>
          </w:p>
        </w:tc>
        <w:tc>
          <w:tcPr>
            <w:tcW w:w="3951" w:type="dxa"/>
          </w:tcPr>
          <w:p w14:paraId="0B72D34D" w14:textId="77777777" w:rsidR="0073293D" w:rsidRDefault="0073293D" w:rsidP="00E45F49">
            <w:r>
              <w:t>Given to first groups</w:t>
            </w:r>
          </w:p>
        </w:tc>
      </w:tr>
      <w:tr w:rsidR="0073293D" w14:paraId="0B72D352" w14:textId="77777777" w:rsidTr="00297B35">
        <w:trPr>
          <w:trHeight w:val="506"/>
        </w:trPr>
        <w:tc>
          <w:tcPr>
            <w:tcW w:w="3121" w:type="dxa"/>
          </w:tcPr>
          <w:p w14:paraId="0B72D34F" w14:textId="77777777" w:rsidR="0073293D" w:rsidRPr="0073293D" w:rsidRDefault="0073293D" w:rsidP="00E45F49">
            <w:pPr>
              <w:rPr>
                <w:b/>
              </w:rPr>
            </w:pPr>
            <w:r w:rsidRPr="0073293D">
              <w:rPr>
                <w:b/>
              </w:rPr>
              <w:t>Bee hives</w:t>
            </w:r>
          </w:p>
        </w:tc>
        <w:tc>
          <w:tcPr>
            <w:tcW w:w="2464" w:type="dxa"/>
          </w:tcPr>
          <w:p w14:paraId="0B72D350" w14:textId="77777777" w:rsidR="0073293D" w:rsidRDefault="0073293D" w:rsidP="00E45F49">
            <w:r>
              <w:t>10/10</w:t>
            </w:r>
          </w:p>
        </w:tc>
        <w:tc>
          <w:tcPr>
            <w:tcW w:w="3951" w:type="dxa"/>
          </w:tcPr>
          <w:p w14:paraId="0B72D351" w14:textId="77777777" w:rsidR="0073293D" w:rsidRDefault="0073293D" w:rsidP="0073293D">
            <w:r>
              <w:t>10 modern beehives given, 5 in Obalanga &amp; 5 in Acowa</w:t>
            </w:r>
          </w:p>
        </w:tc>
      </w:tr>
      <w:tr w:rsidR="0073293D" w14:paraId="0B72D356" w14:textId="77777777" w:rsidTr="00297B35">
        <w:trPr>
          <w:trHeight w:val="425"/>
        </w:trPr>
        <w:tc>
          <w:tcPr>
            <w:tcW w:w="3121" w:type="dxa"/>
          </w:tcPr>
          <w:p w14:paraId="0B72D353" w14:textId="77777777" w:rsidR="0073293D" w:rsidRPr="0073293D" w:rsidRDefault="0073293D" w:rsidP="00E45F49">
            <w:pPr>
              <w:rPr>
                <w:b/>
              </w:rPr>
            </w:pPr>
            <w:r w:rsidRPr="0073293D">
              <w:rPr>
                <w:b/>
              </w:rPr>
              <w:t>Small grants worth 633,100</w:t>
            </w:r>
          </w:p>
        </w:tc>
        <w:tc>
          <w:tcPr>
            <w:tcW w:w="2464" w:type="dxa"/>
          </w:tcPr>
          <w:p w14:paraId="0B72D354" w14:textId="77777777" w:rsidR="0073293D" w:rsidRDefault="0073293D" w:rsidP="00E45F49">
            <w:r>
              <w:t>10/10</w:t>
            </w:r>
          </w:p>
        </w:tc>
        <w:tc>
          <w:tcPr>
            <w:tcW w:w="3951" w:type="dxa"/>
          </w:tcPr>
          <w:p w14:paraId="0B72D355" w14:textId="77777777" w:rsidR="0073293D" w:rsidRDefault="0073293D" w:rsidP="0073293D">
            <w:r>
              <w:t>6,331,000 were given</w:t>
            </w:r>
            <w:r w:rsidR="006C2EF4">
              <w:t xml:space="preserve"> for produce buying</w:t>
            </w:r>
            <w:r w:rsidR="005F0D99">
              <w:t xml:space="preserve"> </w:t>
            </w:r>
            <w:r w:rsidR="006C2EF4">
              <w:t>(cassava chips, millet grain, groundnuts etc.), sale of fuel</w:t>
            </w:r>
            <w:r w:rsidR="005F0D99">
              <w:t xml:space="preserve"> etc.</w:t>
            </w:r>
          </w:p>
        </w:tc>
      </w:tr>
      <w:tr w:rsidR="0073293D" w14:paraId="0B72D35A" w14:textId="77777777" w:rsidTr="00297B35">
        <w:trPr>
          <w:trHeight w:val="689"/>
        </w:trPr>
        <w:tc>
          <w:tcPr>
            <w:tcW w:w="3121" w:type="dxa"/>
          </w:tcPr>
          <w:p w14:paraId="0B72D357" w14:textId="77777777" w:rsidR="0073293D" w:rsidRPr="0073293D" w:rsidRDefault="0073293D" w:rsidP="00E45F49">
            <w:pPr>
              <w:rPr>
                <w:b/>
              </w:rPr>
            </w:pPr>
            <w:r w:rsidRPr="0073293D">
              <w:rPr>
                <w:b/>
              </w:rPr>
              <w:t>Wire mesh for constructing raised racks</w:t>
            </w:r>
          </w:p>
        </w:tc>
        <w:tc>
          <w:tcPr>
            <w:tcW w:w="2464" w:type="dxa"/>
          </w:tcPr>
          <w:p w14:paraId="0B72D358" w14:textId="77777777" w:rsidR="0073293D" w:rsidRDefault="0073293D" w:rsidP="00E45F49">
            <w:r>
              <w:t>60/60</w:t>
            </w:r>
          </w:p>
        </w:tc>
        <w:tc>
          <w:tcPr>
            <w:tcW w:w="3951" w:type="dxa"/>
          </w:tcPr>
          <w:p w14:paraId="0B72D359" w14:textId="77777777" w:rsidR="0073293D" w:rsidRDefault="0073293D" w:rsidP="00E45F49">
            <w:r>
              <w:t>Distributed to cassava and maize commercial farmers. 30 per sub-county</w:t>
            </w:r>
          </w:p>
        </w:tc>
      </w:tr>
      <w:tr w:rsidR="0073293D" w14:paraId="0B72D35E" w14:textId="77777777" w:rsidTr="00297B35">
        <w:trPr>
          <w:trHeight w:val="425"/>
        </w:trPr>
        <w:tc>
          <w:tcPr>
            <w:tcW w:w="3121" w:type="dxa"/>
          </w:tcPr>
          <w:p w14:paraId="0B72D35B" w14:textId="77777777" w:rsidR="0073293D" w:rsidRPr="0073293D" w:rsidRDefault="0073293D" w:rsidP="0073293D">
            <w:pPr>
              <w:rPr>
                <w:b/>
              </w:rPr>
            </w:pPr>
            <w:r>
              <w:rPr>
                <w:b/>
              </w:rPr>
              <w:t>T</w:t>
            </w:r>
            <w:r w:rsidRPr="0073293D">
              <w:rPr>
                <w:b/>
              </w:rPr>
              <w:t>arpaulins</w:t>
            </w:r>
          </w:p>
        </w:tc>
        <w:tc>
          <w:tcPr>
            <w:tcW w:w="2464" w:type="dxa"/>
          </w:tcPr>
          <w:p w14:paraId="0B72D35C" w14:textId="77777777" w:rsidR="0073293D" w:rsidRDefault="0073293D" w:rsidP="00E45F49">
            <w:r>
              <w:t>60/60</w:t>
            </w:r>
          </w:p>
        </w:tc>
        <w:tc>
          <w:tcPr>
            <w:tcW w:w="3951" w:type="dxa"/>
          </w:tcPr>
          <w:p w14:paraId="0B72D35D" w14:textId="77777777" w:rsidR="0073293D" w:rsidRDefault="0073293D" w:rsidP="00E45F49">
            <w:r>
              <w:t>Distributed to commercial farmers</w:t>
            </w:r>
          </w:p>
        </w:tc>
      </w:tr>
      <w:tr w:rsidR="0073293D" w14:paraId="0B72D362" w14:textId="77777777" w:rsidTr="00297B35">
        <w:trPr>
          <w:trHeight w:val="652"/>
        </w:trPr>
        <w:tc>
          <w:tcPr>
            <w:tcW w:w="3121" w:type="dxa"/>
          </w:tcPr>
          <w:p w14:paraId="0B72D35F" w14:textId="77777777" w:rsidR="0073293D" w:rsidRPr="0073293D" w:rsidRDefault="0073293D" w:rsidP="0073293D">
            <w:pPr>
              <w:rPr>
                <w:b/>
              </w:rPr>
            </w:pPr>
            <w:r w:rsidRPr="0073293D">
              <w:rPr>
                <w:b/>
              </w:rPr>
              <w:t xml:space="preserve">Improved </w:t>
            </w:r>
            <w:r>
              <w:rPr>
                <w:b/>
              </w:rPr>
              <w:t>G</w:t>
            </w:r>
            <w:r w:rsidRPr="0073293D">
              <w:rPr>
                <w:b/>
              </w:rPr>
              <w:t>ranary</w:t>
            </w:r>
          </w:p>
        </w:tc>
        <w:tc>
          <w:tcPr>
            <w:tcW w:w="2464" w:type="dxa"/>
          </w:tcPr>
          <w:p w14:paraId="0B72D360" w14:textId="77777777" w:rsidR="0073293D" w:rsidRDefault="0073293D" w:rsidP="00E45F49">
            <w:r>
              <w:t>10/10</w:t>
            </w:r>
          </w:p>
        </w:tc>
        <w:tc>
          <w:tcPr>
            <w:tcW w:w="3951" w:type="dxa"/>
          </w:tcPr>
          <w:p w14:paraId="0B72D361" w14:textId="77777777" w:rsidR="0073293D" w:rsidRDefault="0073293D" w:rsidP="00E45F49">
            <w:r>
              <w:t>Ten farmers were supported with 10 modern granaries</w:t>
            </w:r>
            <w:r w:rsidR="006C2EF4">
              <w:t xml:space="preserve"> one demonstration per parish targeting the elderly.</w:t>
            </w:r>
          </w:p>
        </w:tc>
      </w:tr>
    </w:tbl>
    <w:p w14:paraId="0B72D363" w14:textId="77777777" w:rsidR="009E5B25" w:rsidRDefault="009E5B25" w:rsidP="00E0429D"/>
    <w:p w14:paraId="0B72D364" w14:textId="77777777" w:rsidR="009E5B25" w:rsidRDefault="009E5B25">
      <w:pPr>
        <w:jc w:val="left"/>
      </w:pPr>
      <w:r>
        <w:br w:type="page"/>
      </w:r>
    </w:p>
    <w:p w14:paraId="0B72D365" w14:textId="77777777" w:rsidR="00E0429D" w:rsidRDefault="00E0429D" w:rsidP="00E0429D">
      <w:r>
        <w:lastRenderedPageBreak/>
        <w:t xml:space="preserve">The Table below indicates the depth and breadth of training and capacity building that a typical </w:t>
      </w:r>
      <w:r w:rsidR="00654039">
        <w:t xml:space="preserve">group or </w:t>
      </w:r>
      <w:r>
        <w:t xml:space="preserve">household would have </w:t>
      </w:r>
      <w:r w:rsidR="00185802">
        <w:t>received</w:t>
      </w:r>
      <w:r w:rsidR="00654039">
        <w:t xml:space="preserve"> during the programme</w:t>
      </w:r>
      <w:r w:rsidR="00185802">
        <w:t>:</w:t>
      </w:r>
    </w:p>
    <w:p w14:paraId="0B72D366" w14:textId="77777777" w:rsidR="00185802" w:rsidRDefault="00185802" w:rsidP="00E0429D"/>
    <w:tbl>
      <w:tblPr>
        <w:tblStyle w:val="TableGrid"/>
        <w:tblW w:w="6792" w:type="dxa"/>
        <w:jc w:val="center"/>
        <w:tblLook w:val="04A0" w:firstRow="1" w:lastRow="0" w:firstColumn="1" w:lastColumn="0" w:noHBand="0" w:noVBand="1"/>
      </w:tblPr>
      <w:tblGrid>
        <w:gridCol w:w="6792"/>
      </w:tblGrid>
      <w:tr w:rsidR="00185802" w:rsidRPr="00185802" w:rsidDel="005D47A2" w14:paraId="0B72D368" w14:textId="77777777" w:rsidTr="009E5B25">
        <w:trPr>
          <w:trHeight w:val="145"/>
          <w:jc w:val="center"/>
        </w:trPr>
        <w:tc>
          <w:tcPr>
            <w:tcW w:w="6792" w:type="dxa"/>
            <w:shd w:val="clear" w:color="auto" w:fill="FFC000"/>
          </w:tcPr>
          <w:p w14:paraId="0B72D367" w14:textId="77777777" w:rsidR="00185802" w:rsidRPr="00185802" w:rsidDel="005D47A2" w:rsidRDefault="00185802" w:rsidP="00654039">
            <w:pPr>
              <w:jc w:val="center"/>
              <w:rPr>
                <w:b/>
              </w:rPr>
            </w:pPr>
            <w:r w:rsidRPr="00185802">
              <w:rPr>
                <w:b/>
              </w:rPr>
              <w:t xml:space="preserve">What </w:t>
            </w:r>
            <w:r w:rsidR="00654039">
              <w:rPr>
                <w:b/>
              </w:rPr>
              <w:t>Training</w:t>
            </w:r>
            <w:r w:rsidRPr="00185802">
              <w:rPr>
                <w:b/>
              </w:rPr>
              <w:t xml:space="preserve"> did a Typical Household Receive?</w:t>
            </w:r>
          </w:p>
        </w:tc>
      </w:tr>
      <w:tr w:rsidR="00185802" w:rsidRPr="004D5300" w:rsidDel="005D47A2" w14:paraId="0B72D390" w14:textId="77777777" w:rsidTr="009E5B25">
        <w:trPr>
          <w:trHeight w:val="145"/>
          <w:jc w:val="center"/>
        </w:trPr>
        <w:tc>
          <w:tcPr>
            <w:tcW w:w="6792" w:type="dxa"/>
          </w:tcPr>
          <w:p w14:paraId="0B72D369" w14:textId="77777777" w:rsidR="00185802" w:rsidRPr="00185802" w:rsidDel="005D47A2" w:rsidRDefault="00185802" w:rsidP="0091750C">
            <w:pPr>
              <w:rPr>
                <w:b/>
              </w:rPr>
            </w:pPr>
            <w:r w:rsidRPr="00185802" w:rsidDel="005D47A2">
              <w:rPr>
                <w:b/>
              </w:rPr>
              <w:t>Group dynamics:</w:t>
            </w:r>
          </w:p>
          <w:p w14:paraId="0B72D36A" w14:textId="77777777" w:rsidR="00185802" w:rsidRPr="004D5300" w:rsidDel="005D47A2" w:rsidRDefault="00185802" w:rsidP="00185802">
            <w:pPr>
              <w:pStyle w:val="ListParagraph"/>
              <w:numPr>
                <w:ilvl w:val="0"/>
                <w:numId w:val="53"/>
              </w:numPr>
              <w:spacing w:after="0" w:line="240" w:lineRule="auto"/>
              <w:jc w:val="left"/>
              <w:rPr>
                <w:szCs w:val="20"/>
              </w:rPr>
            </w:pPr>
            <w:r w:rsidRPr="004D5300" w:rsidDel="005D47A2">
              <w:rPr>
                <w:szCs w:val="20"/>
              </w:rPr>
              <w:t>Group formation &amp; governance/constitution/records</w:t>
            </w:r>
          </w:p>
          <w:p w14:paraId="0B72D36B" w14:textId="77777777" w:rsidR="00185802" w:rsidRPr="004D5300" w:rsidDel="005D47A2" w:rsidRDefault="00185802" w:rsidP="00185802">
            <w:pPr>
              <w:pStyle w:val="ListParagraph"/>
              <w:numPr>
                <w:ilvl w:val="0"/>
                <w:numId w:val="53"/>
              </w:numPr>
              <w:spacing w:after="0" w:line="240" w:lineRule="auto"/>
              <w:jc w:val="left"/>
              <w:rPr>
                <w:szCs w:val="20"/>
              </w:rPr>
            </w:pPr>
            <w:r w:rsidRPr="004D5300" w:rsidDel="005D47A2">
              <w:rPr>
                <w:szCs w:val="20"/>
              </w:rPr>
              <w:t>Group savings/credit &amp; mgmt</w:t>
            </w:r>
          </w:p>
          <w:p w14:paraId="0B72D36C" w14:textId="77777777" w:rsidR="00185802" w:rsidRPr="004D5300" w:rsidDel="005D47A2" w:rsidRDefault="00185802" w:rsidP="00185802">
            <w:pPr>
              <w:pStyle w:val="ListParagraph"/>
              <w:numPr>
                <w:ilvl w:val="0"/>
                <w:numId w:val="53"/>
              </w:numPr>
              <w:spacing w:after="0" w:line="240" w:lineRule="auto"/>
              <w:jc w:val="left"/>
              <w:rPr>
                <w:szCs w:val="20"/>
              </w:rPr>
            </w:pPr>
            <w:r w:rsidRPr="004D5300" w:rsidDel="005D47A2">
              <w:rPr>
                <w:szCs w:val="20"/>
              </w:rPr>
              <w:t xml:space="preserve">Conflict resolution </w:t>
            </w:r>
          </w:p>
          <w:p w14:paraId="0B72D36D" w14:textId="77777777" w:rsidR="00F90B4C" w:rsidRDefault="00185802" w:rsidP="00185802">
            <w:pPr>
              <w:pStyle w:val="ListParagraph"/>
              <w:numPr>
                <w:ilvl w:val="0"/>
                <w:numId w:val="53"/>
              </w:numPr>
              <w:spacing w:after="0" w:line="240" w:lineRule="auto"/>
              <w:jc w:val="left"/>
              <w:rPr>
                <w:szCs w:val="20"/>
              </w:rPr>
            </w:pPr>
            <w:r w:rsidRPr="004D5300" w:rsidDel="005D47A2">
              <w:rPr>
                <w:szCs w:val="20"/>
              </w:rPr>
              <w:t xml:space="preserve">Gender </w:t>
            </w:r>
          </w:p>
          <w:p w14:paraId="0B72D36E" w14:textId="77777777" w:rsidR="00185802" w:rsidRDefault="00F90B4C" w:rsidP="00185802">
            <w:pPr>
              <w:pStyle w:val="ListParagraph"/>
              <w:numPr>
                <w:ilvl w:val="0"/>
                <w:numId w:val="53"/>
              </w:numPr>
              <w:spacing w:after="0" w:line="240" w:lineRule="auto"/>
              <w:jc w:val="left"/>
              <w:rPr>
                <w:szCs w:val="20"/>
              </w:rPr>
            </w:pPr>
            <w:r>
              <w:rPr>
                <w:szCs w:val="20"/>
              </w:rPr>
              <w:t>G</w:t>
            </w:r>
            <w:r w:rsidR="00185802" w:rsidRPr="004D5300" w:rsidDel="005D47A2">
              <w:rPr>
                <w:szCs w:val="20"/>
              </w:rPr>
              <w:t>roup leadership</w:t>
            </w:r>
          </w:p>
          <w:p w14:paraId="0B72D36F" w14:textId="77777777" w:rsidR="00F90B4C" w:rsidRDefault="00F90B4C" w:rsidP="00185802">
            <w:pPr>
              <w:pStyle w:val="ListParagraph"/>
              <w:numPr>
                <w:ilvl w:val="0"/>
                <w:numId w:val="53"/>
              </w:numPr>
              <w:spacing w:after="0" w:line="240" w:lineRule="auto"/>
              <w:jc w:val="left"/>
              <w:rPr>
                <w:szCs w:val="20"/>
              </w:rPr>
            </w:pPr>
            <w:r>
              <w:rPr>
                <w:szCs w:val="20"/>
              </w:rPr>
              <w:t>Monitoring and monitoring with government authorities</w:t>
            </w:r>
          </w:p>
          <w:p w14:paraId="0B72D370" w14:textId="77777777" w:rsidR="00F90B4C" w:rsidRDefault="00F90B4C" w:rsidP="00185802">
            <w:pPr>
              <w:pStyle w:val="ListParagraph"/>
              <w:numPr>
                <w:ilvl w:val="0"/>
                <w:numId w:val="53"/>
              </w:numPr>
              <w:spacing w:after="0" w:line="240" w:lineRule="auto"/>
              <w:jc w:val="left"/>
              <w:rPr>
                <w:szCs w:val="20"/>
              </w:rPr>
            </w:pPr>
            <w:r>
              <w:rPr>
                <w:szCs w:val="20"/>
              </w:rPr>
              <w:t>Collective marketing</w:t>
            </w:r>
          </w:p>
          <w:p w14:paraId="0B72D371" w14:textId="77777777" w:rsidR="00F90B4C" w:rsidRDefault="00F90B4C" w:rsidP="00185802">
            <w:pPr>
              <w:pStyle w:val="ListParagraph"/>
              <w:numPr>
                <w:ilvl w:val="0"/>
                <w:numId w:val="53"/>
              </w:numPr>
              <w:spacing w:after="0" w:line="240" w:lineRule="auto"/>
              <w:jc w:val="left"/>
              <w:rPr>
                <w:szCs w:val="20"/>
              </w:rPr>
            </w:pPr>
            <w:r>
              <w:rPr>
                <w:szCs w:val="20"/>
              </w:rPr>
              <w:t>Extension support</w:t>
            </w:r>
          </w:p>
          <w:p w14:paraId="0B72D372" w14:textId="77777777" w:rsidR="00F90B4C" w:rsidRDefault="00F90B4C" w:rsidP="00185802">
            <w:pPr>
              <w:pStyle w:val="ListParagraph"/>
              <w:numPr>
                <w:ilvl w:val="0"/>
                <w:numId w:val="53"/>
              </w:numPr>
              <w:spacing w:after="0" w:line="240" w:lineRule="auto"/>
              <w:jc w:val="left"/>
              <w:rPr>
                <w:szCs w:val="20"/>
              </w:rPr>
            </w:pPr>
            <w:r>
              <w:rPr>
                <w:szCs w:val="20"/>
              </w:rPr>
              <w:t>Farmer Field school.</w:t>
            </w:r>
          </w:p>
          <w:p w14:paraId="0B72D373" w14:textId="77777777" w:rsidR="00185802" w:rsidRPr="00185802" w:rsidDel="005D47A2" w:rsidRDefault="00185802" w:rsidP="0091750C">
            <w:pPr>
              <w:rPr>
                <w:b/>
              </w:rPr>
            </w:pPr>
            <w:r w:rsidRPr="00185802">
              <w:rPr>
                <w:b/>
              </w:rPr>
              <w:t xml:space="preserve">Agronomy </w:t>
            </w:r>
            <w:r w:rsidRPr="00185802" w:rsidDel="005D47A2">
              <w:rPr>
                <w:b/>
              </w:rPr>
              <w:t>Areas/topics covered</w:t>
            </w:r>
            <w:r w:rsidRPr="00185802">
              <w:rPr>
                <w:b/>
              </w:rPr>
              <w:t>:</w:t>
            </w:r>
          </w:p>
          <w:p w14:paraId="0B72D374"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Seed selection</w:t>
            </w:r>
          </w:p>
          <w:p w14:paraId="0B72D375"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Land preparation &amp;site selection</w:t>
            </w:r>
          </w:p>
          <w:p w14:paraId="0B72D376"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 xml:space="preserve">Timely planting &amp; soil/water conservation </w:t>
            </w:r>
          </w:p>
          <w:p w14:paraId="0B72D377"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FFS approaches – seasonal long calendar/AESA sheet usage</w:t>
            </w:r>
          </w:p>
          <w:p w14:paraId="0B72D378"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Weed &amp; pest mgmt -IPPM</w:t>
            </w:r>
          </w:p>
          <w:p w14:paraId="0B72D379"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Post harvest handling/marketing</w:t>
            </w:r>
          </w:p>
          <w:p w14:paraId="0B72D37A" w14:textId="77777777" w:rsidR="00F90B4C" w:rsidRDefault="00185802" w:rsidP="00185802">
            <w:pPr>
              <w:pStyle w:val="ListParagraph"/>
              <w:numPr>
                <w:ilvl w:val="0"/>
                <w:numId w:val="54"/>
              </w:numPr>
              <w:spacing w:after="0" w:line="240" w:lineRule="auto"/>
              <w:jc w:val="left"/>
              <w:rPr>
                <w:szCs w:val="20"/>
              </w:rPr>
            </w:pPr>
            <w:r w:rsidRPr="004D5300" w:rsidDel="005D47A2">
              <w:rPr>
                <w:szCs w:val="20"/>
              </w:rPr>
              <w:t>Nutrition</w:t>
            </w:r>
          </w:p>
          <w:p w14:paraId="0B72D37B" w14:textId="77777777" w:rsidR="00F90B4C" w:rsidRDefault="00F90B4C" w:rsidP="00185802">
            <w:pPr>
              <w:pStyle w:val="ListParagraph"/>
              <w:numPr>
                <w:ilvl w:val="0"/>
                <w:numId w:val="54"/>
              </w:numPr>
              <w:spacing w:after="0" w:line="240" w:lineRule="auto"/>
              <w:jc w:val="left"/>
              <w:rPr>
                <w:szCs w:val="20"/>
              </w:rPr>
            </w:pPr>
            <w:r>
              <w:rPr>
                <w:szCs w:val="20"/>
              </w:rPr>
              <w:t>V</w:t>
            </w:r>
            <w:r w:rsidR="00185802" w:rsidRPr="004D5300" w:rsidDel="005D47A2">
              <w:rPr>
                <w:szCs w:val="20"/>
              </w:rPr>
              <w:t>egetable production</w:t>
            </w:r>
          </w:p>
          <w:p w14:paraId="0B72D37C" w14:textId="77777777" w:rsidR="00185802" w:rsidRDefault="00F90B4C" w:rsidP="00185802">
            <w:pPr>
              <w:pStyle w:val="ListParagraph"/>
              <w:numPr>
                <w:ilvl w:val="0"/>
                <w:numId w:val="54"/>
              </w:numPr>
              <w:spacing w:after="0" w:line="240" w:lineRule="auto"/>
              <w:jc w:val="left"/>
              <w:rPr>
                <w:szCs w:val="20"/>
              </w:rPr>
            </w:pPr>
            <w:r>
              <w:rPr>
                <w:szCs w:val="20"/>
              </w:rPr>
              <w:t>P</w:t>
            </w:r>
            <w:r w:rsidR="00185802" w:rsidRPr="004D5300" w:rsidDel="005D47A2">
              <w:rPr>
                <w:szCs w:val="20"/>
              </w:rPr>
              <w:t>ost harvest handling &amp; management</w:t>
            </w:r>
          </w:p>
          <w:p w14:paraId="0B72D37D" w14:textId="77777777" w:rsidR="00F90B4C" w:rsidRDefault="00F90B4C" w:rsidP="00185802">
            <w:pPr>
              <w:pStyle w:val="ListParagraph"/>
              <w:numPr>
                <w:ilvl w:val="0"/>
                <w:numId w:val="54"/>
              </w:numPr>
              <w:spacing w:after="0" w:line="240" w:lineRule="auto"/>
              <w:jc w:val="left"/>
              <w:rPr>
                <w:szCs w:val="20"/>
              </w:rPr>
            </w:pPr>
            <w:r>
              <w:rPr>
                <w:szCs w:val="20"/>
              </w:rPr>
              <w:t>Epuripri seed growing</w:t>
            </w:r>
          </w:p>
          <w:p w14:paraId="0B72D37E" w14:textId="77777777" w:rsidR="00F90B4C" w:rsidRPr="004D5300" w:rsidDel="005D47A2" w:rsidRDefault="00F90B4C" w:rsidP="00185802">
            <w:pPr>
              <w:pStyle w:val="ListParagraph"/>
              <w:numPr>
                <w:ilvl w:val="0"/>
                <w:numId w:val="54"/>
              </w:numPr>
              <w:spacing w:after="0" w:line="240" w:lineRule="auto"/>
              <w:jc w:val="left"/>
              <w:rPr>
                <w:szCs w:val="20"/>
              </w:rPr>
            </w:pPr>
            <w:r>
              <w:rPr>
                <w:szCs w:val="20"/>
              </w:rPr>
              <w:t>Sunflower growing</w:t>
            </w:r>
          </w:p>
          <w:p w14:paraId="0B72D37F"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Farm records/types and importance</w:t>
            </w:r>
          </w:p>
          <w:p w14:paraId="0B72D380"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Farming as a business(FAAB)</w:t>
            </w:r>
          </w:p>
          <w:p w14:paraId="0B72D381"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Farm planning &amp; mgmt</w:t>
            </w:r>
          </w:p>
          <w:p w14:paraId="0B72D382" w14:textId="77777777" w:rsidR="00185802" w:rsidRPr="004D5300" w:rsidDel="005D47A2" w:rsidRDefault="00185802" w:rsidP="00185802">
            <w:pPr>
              <w:pStyle w:val="ListParagraph"/>
              <w:numPr>
                <w:ilvl w:val="0"/>
                <w:numId w:val="54"/>
              </w:numPr>
              <w:spacing w:after="0" w:line="240" w:lineRule="auto"/>
              <w:jc w:val="left"/>
              <w:rPr>
                <w:szCs w:val="20"/>
              </w:rPr>
            </w:pPr>
            <w:r w:rsidRPr="004D5300" w:rsidDel="005D47A2">
              <w:rPr>
                <w:szCs w:val="20"/>
              </w:rPr>
              <w:t>DRR- coping mechanisms, energy saving stoves, agro-forestry</w:t>
            </w:r>
          </w:p>
          <w:p w14:paraId="0B72D383" w14:textId="77777777" w:rsidR="00185802" w:rsidRPr="00185802" w:rsidDel="005D47A2" w:rsidRDefault="00185802" w:rsidP="0091750C">
            <w:pPr>
              <w:rPr>
                <w:b/>
              </w:rPr>
            </w:pPr>
            <w:r w:rsidRPr="00185802" w:rsidDel="005D47A2">
              <w:rPr>
                <w:b/>
              </w:rPr>
              <w:t>Livestock management:</w:t>
            </w:r>
          </w:p>
          <w:p w14:paraId="0B72D384" w14:textId="77777777" w:rsidR="00185802" w:rsidRDefault="00185802" w:rsidP="00185802">
            <w:pPr>
              <w:pStyle w:val="ListParagraph"/>
              <w:numPr>
                <w:ilvl w:val="0"/>
                <w:numId w:val="55"/>
              </w:numPr>
              <w:spacing w:after="0" w:line="240" w:lineRule="auto"/>
              <w:jc w:val="left"/>
              <w:rPr>
                <w:szCs w:val="20"/>
              </w:rPr>
            </w:pPr>
            <w:r w:rsidRPr="004D5300" w:rsidDel="005D47A2">
              <w:rPr>
                <w:szCs w:val="20"/>
              </w:rPr>
              <w:t>Small animal mgmt, feeding, poultry breeding</w:t>
            </w:r>
          </w:p>
          <w:p w14:paraId="0B72D385" w14:textId="77777777" w:rsidR="00F90B4C" w:rsidRPr="004D5300" w:rsidDel="005D47A2" w:rsidRDefault="00F90B4C" w:rsidP="00185802">
            <w:pPr>
              <w:pStyle w:val="ListParagraph"/>
              <w:numPr>
                <w:ilvl w:val="0"/>
                <w:numId w:val="55"/>
              </w:numPr>
              <w:spacing w:after="0" w:line="240" w:lineRule="auto"/>
              <w:jc w:val="left"/>
              <w:rPr>
                <w:szCs w:val="20"/>
              </w:rPr>
            </w:pPr>
            <w:r>
              <w:rPr>
                <w:szCs w:val="20"/>
              </w:rPr>
              <w:t>Ox en &amp; Ploughing</w:t>
            </w:r>
          </w:p>
          <w:p w14:paraId="0B72D386" w14:textId="77777777" w:rsidR="00185802" w:rsidRPr="004D5300" w:rsidDel="005D47A2" w:rsidRDefault="00185802" w:rsidP="00185802">
            <w:pPr>
              <w:pStyle w:val="ListParagraph"/>
              <w:numPr>
                <w:ilvl w:val="0"/>
                <w:numId w:val="55"/>
              </w:numPr>
              <w:spacing w:after="0" w:line="240" w:lineRule="auto"/>
              <w:jc w:val="left"/>
              <w:rPr>
                <w:szCs w:val="20"/>
              </w:rPr>
            </w:pPr>
            <w:r w:rsidRPr="004D5300" w:rsidDel="005D47A2">
              <w:rPr>
                <w:szCs w:val="20"/>
              </w:rPr>
              <w:t>Tick borne &amp; disease identification &amp;control –de-worming, spraying</w:t>
            </w:r>
          </w:p>
          <w:p w14:paraId="0B72D387" w14:textId="77777777" w:rsidR="00185802" w:rsidRPr="004D5300" w:rsidDel="005D47A2" w:rsidRDefault="00185802" w:rsidP="00185802">
            <w:r w:rsidRPr="00185802">
              <w:rPr>
                <w:b/>
              </w:rPr>
              <w:t>B</w:t>
            </w:r>
            <w:r w:rsidRPr="00185802" w:rsidDel="005D47A2">
              <w:rPr>
                <w:b/>
              </w:rPr>
              <w:t>usiness skills developm</w:t>
            </w:r>
            <w:r w:rsidRPr="004D5300" w:rsidDel="005D47A2">
              <w:t>ent:</w:t>
            </w:r>
          </w:p>
          <w:p w14:paraId="0B72D388" w14:textId="77777777" w:rsidR="00185802" w:rsidRPr="004D5300" w:rsidDel="005D47A2" w:rsidRDefault="00185802" w:rsidP="00185802">
            <w:pPr>
              <w:pStyle w:val="ListParagraph"/>
              <w:numPr>
                <w:ilvl w:val="0"/>
                <w:numId w:val="56"/>
              </w:numPr>
              <w:spacing w:after="0" w:line="240" w:lineRule="auto"/>
              <w:jc w:val="left"/>
              <w:rPr>
                <w:szCs w:val="20"/>
              </w:rPr>
            </w:pPr>
            <w:r w:rsidRPr="004D5300" w:rsidDel="005D47A2">
              <w:rPr>
                <w:szCs w:val="20"/>
              </w:rPr>
              <w:t>Start-ups</w:t>
            </w:r>
          </w:p>
          <w:p w14:paraId="0B72D389" w14:textId="77777777" w:rsidR="00185802" w:rsidRPr="004D5300" w:rsidDel="005D47A2" w:rsidRDefault="00185802" w:rsidP="00185802">
            <w:pPr>
              <w:pStyle w:val="ListParagraph"/>
              <w:numPr>
                <w:ilvl w:val="0"/>
                <w:numId w:val="56"/>
              </w:numPr>
              <w:spacing w:after="0" w:line="240" w:lineRule="auto"/>
              <w:jc w:val="left"/>
              <w:rPr>
                <w:szCs w:val="20"/>
              </w:rPr>
            </w:pPr>
            <w:r w:rsidRPr="004D5300" w:rsidDel="005D47A2">
              <w:rPr>
                <w:szCs w:val="20"/>
              </w:rPr>
              <w:t>Customer care</w:t>
            </w:r>
          </w:p>
          <w:p w14:paraId="0B72D38A" w14:textId="77777777" w:rsidR="00F90B4C" w:rsidRDefault="00F90B4C" w:rsidP="00185802">
            <w:pPr>
              <w:pStyle w:val="ListParagraph"/>
              <w:numPr>
                <w:ilvl w:val="0"/>
                <w:numId w:val="56"/>
              </w:numPr>
              <w:spacing w:after="0" w:line="240" w:lineRule="auto"/>
              <w:jc w:val="left"/>
              <w:rPr>
                <w:szCs w:val="20"/>
              </w:rPr>
            </w:pPr>
            <w:r>
              <w:rPr>
                <w:szCs w:val="20"/>
              </w:rPr>
              <w:t>Business plan development</w:t>
            </w:r>
          </w:p>
          <w:p w14:paraId="0B72D38B" w14:textId="77777777" w:rsidR="00185802" w:rsidRPr="004D5300" w:rsidDel="005D47A2" w:rsidRDefault="00185802" w:rsidP="00185802">
            <w:pPr>
              <w:pStyle w:val="ListParagraph"/>
              <w:numPr>
                <w:ilvl w:val="0"/>
                <w:numId w:val="56"/>
              </w:numPr>
              <w:spacing w:after="0" w:line="240" w:lineRule="auto"/>
              <w:jc w:val="left"/>
              <w:rPr>
                <w:szCs w:val="20"/>
              </w:rPr>
            </w:pPr>
            <w:r w:rsidRPr="004D5300" w:rsidDel="005D47A2">
              <w:rPr>
                <w:szCs w:val="20"/>
              </w:rPr>
              <w:t>Business records</w:t>
            </w:r>
          </w:p>
          <w:p w14:paraId="0B72D38C" w14:textId="77777777" w:rsidR="00185802" w:rsidRPr="004D5300" w:rsidDel="005D47A2" w:rsidRDefault="00185802" w:rsidP="00185802">
            <w:pPr>
              <w:pStyle w:val="ListParagraph"/>
              <w:numPr>
                <w:ilvl w:val="0"/>
                <w:numId w:val="56"/>
              </w:numPr>
              <w:spacing w:after="0" w:line="240" w:lineRule="auto"/>
              <w:jc w:val="left"/>
              <w:rPr>
                <w:szCs w:val="20"/>
              </w:rPr>
            </w:pPr>
            <w:r w:rsidRPr="004D5300" w:rsidDel="005D47A2">
              <w:rPr>
                <w:szCs w:val="20"/>
              </w:rPr>
              <w:t>Financial records &amp; mgmt</w:t>
            </w:r>
          </w:p>
          <w:p w14:paraId="0B72D38D" w14:textId="77777777" w:rsidR="00185802" w:rsidRDefault="00185802" w:rsidP="00185802">
            <w:pPr>
              <w:pStyle w:val="ListParagraph"/>
              <w:numPr>
                <w:ilvl w:val="0"/>
                <w:numId w:val="56"/>
              </w:numPr>
              <w:spacing w:after="0" w:line="240" w:lineRule="auto"/>
              <w:jc w:val="left"/>
              <w:rPr>
                <w:szCs w:val="20"/>
              </w:rPr>
            </w:pPr>
            <w:r w:rsidRPr="004D5300" w:rsidDel="005D47A2">
              <w:rPr>
                <w:szCs w:val="20"/>
              </w:rPr>
              <w:t>Value chain development</w:t>
            </w:r>
          </w:p>
          <w:p w14:paraId="0B72D38E" w14:textId="77777777" w:rsidR="00185802" w:rsidRDefault="00185802" w:rsidP="00185802">
            <w:r w:rsidRPr="00185802" w:rsidDel="005D47A2">
              <w:rPr>
                <w:b/>
              </w:rPr>
              <w:t>Gender roles</w:t>
            </w:r>
            <w:r>
              <w:t xml:space="preserve"> &amp; </w:t>
            </w:r>
            <w:r w:rsidRPr="004D5300" w:rsidDel="005D47A2">
              <w:t>daily activity calendar</w:t>
            </w:r>
          </w:p>
          <w:p w14:paraId="0B72D38F" w14:textId="77777777" w:rsidR="00F90B4C" w:rsidRPr="00F90B4C" w:rsidDel="005D47A2" w:rsidRDefault="00F90B4C" w:rsidP="00185802">
            <w:pPr>
              <w:rPr>
                <w:b/>
              </w:rPr>
            </w:pPr>
            <w:r w:rsidRPr="00F90B4C">
              <w:rPr>
                <w:b/>
              </w:rPr>
              <w:t>Hygeine &amp; sanitation</w:t>
            </w:r>
          </w:p>
        </w:tc>
      </w:tr>
      <w:tr w:rsidR="00185802" w:rsidRPr="004D5300" w:rsidDel="005D47A2" w14:paraId="0B72D397" w14:textId="77777777" w:rsidTr="009E5B25">
        <w:trPr>
          <w:trHeight w:val="145"/>
          <w:jc w:val="center"/>
        </w:trPr>
        <w:tc>
          <w:tcPr>
            <w:tcW w:w="6792" w:type="dxa"/>
          </w:tcPr>
          <w:p w14:paraId="0B72D391" w14:textId="77777777" w:rsidR="00185802" w:rsidRDefault="00185802" w:rsidP="00185802">
            <w:r w:rsidRPr="00185802">
              <w:rPr>
                <w:b/>
                <w:u w:val="single"/>
              </w:rPr>
              <w:t>Other capacity Building methods used</w:t>
            </w:r>
            <w:r>
              <w:t>:</w:t>
            </w:r>
          </w:p>
          <w:p w14:paraId="0B72D392" w14:textId="77777777" w:rsidR="00185802" w:rsidRDefault="00D45BB0" w:rsidP="00185802">
            <w:r w:rsidRPr="00D45BB0">
              <w:rPr>
                <w:b/>
              </w:rPr>
              <w:t>Exposure visits</w:t>
            </w:r>
            <w:r>
              <w:t xml:space="preserve"> - to places Research Institutions, marketing associations</w:t>
            </w:r>
          </w:p>
          <w:p w14:paraId="0B72D393" w14:textId="77777777" w:rsidR="00D45BB0" w:rsidRDefault="00D45BB0" w:rsidP="00185802">
            <w:r w:rsidRPr="00D45BB0">
              <w:rPr>
                <w:b/>
              </w:rPr>
              <w:t>Exchange visits</w:t>
            </w:r>
            <w:r>
              <w:t xml:space="preserve"> – to effective groups or associations that included. Kaberamaido FFS, Serere Sweet potatoes growers and Processors association</w:t>
            </w:r>
          </w:p>
          <w:p w14:paraId="0B72D394" w14:textId="77777777" w:rsidR="00185802" w:rsidRDefault="00185802" w:rsidP="00185802">
            <w:r w:rsidRPr="00D45BB0" w:rsidDel="005D47A2">
              <w:rPr>
                <w:b/>
              </w:rPr>
              <w:t>Cross learning visits</w:t>
            </w:r>
            <w:r w:rsidR="00D45BB0">
              <w:t xml:space="preserve"> -</w:t>
            </w:r>
            <w:r w:rsidRPr="004D5300" w:rsidDel="005D47A2">
              <w:t xml:space="preserve"> 5 done</w:t>
            </w:r>
            <w:r w:rsidR="00D45BB0">
              <w:t xml:space="preserve"> between VEDCO and CIDI</w:t>
            </w:r>
          </w:p>
          <w:p w14:paraId="0B72D395" w14:textId="77777777" w:rsidR="00185802" w:rsidRDefault="00185802" w:rsidP="00185802">
            <w:r w:rsidRPr="00D45BB0" w:rsidDel="005D47A2">
              <w:rPr>
                <w:b/>
              </w:rPr>
              <w:t>Exposure visits for marketing associations</w:t>
            </w:r>
            <w:r w:rsidRPr="004D5300" w:rsidDel="005D47A2">
              <w:t xml:space="preserve"> -4 done</w:t>
            </w:r>
          </w:p>
          <w:p w14:paraId="0B72D396" w14:textId="77777777" w:rsidR="00D45BB0" w:rsidRPr="004D5300" w:rsidDel="005D47A2" w:rsidRDefault="00185802" w:rsidP="00D45BB0">
            <w:r w:rsidRPr="004D5300" w:rsidDel="005D47A2">
              <w:t>Market information dissemination</w:t>
            </w:r>
          </w:p>
        </w:tc>
      </w:tr>
    </w:tbl>
    <w:p w14:paraId="0B72D398" w14:textId="77777777" w:rsidR="00D45BB0" w:rsidRDefault="00D45BB0" w:rsidP="00E0429D"/>
    <w:p w14:paraId="0B72D399" w14:textId="77777777" w:rsidR="006D2E9F" w:rsidRPr="00016B90" w:rsidRDefault="00AF127A" w:rsidP="00016B90">
      <w:pPr>
        <w:pStyle w:val="Heading2"/>
      </w:pPr>
      <w:r>
        <w:lastRenderedPageBreak/>
        <w:t xml:space="preserve"> </w:t>
      </w:r>
      <w:bookmarkStart w:id="20" w:name="_Toc402885468"/>
      <w:r w:rsidR="009F3038" w:rsidRPr="00016B90">
        <w:t xml:space="preserve">Evaluation </w:t>
      </w:r>
      <w:r w:rsidR="002761C1" w:rsidRPr="00016B90">
        <w:t>O</w:t>
      </w:r>
      <w:r w:rsidR="009F3038" w:rsidRPr="00016B90">
        <w:t>bjectives</w:t>
      </w:r>
      <w:bookmarkEnd w:id="17"/>
      <w:bookmarkEnd w:id="18"/>
      <w:r w:rsidR="001E70C6">
        <w:t xml:space="preserve"> and Methodology</w:t>
      </w:r>
      <w:bookmarkEnd w:id="20"/>
    </w:p>
    <w:p w14:paraId="0B72D39A" w14:textId="77777777" w:rsidR="001E70C6" w:rsidRDefault="001E70C6" w:rsidP="001E70C6">
      <w:pPr>
        <w:pStyle w:val="BodyText"/>
      </w:pPr>
      <w:r>
        <w:t>This evaluation report concentrates on</w:t>
      </w:r>
      <w:r w:rsidR="006F6737">
        <w:t xml:space="preserve"> reviewing the programme progress against</w:t>
      </w:r>
      <w:r>
        <w:t>:</w:t>
      </w:r>
    </w:p>
    <w:p w14:paraId="0B72D39B" w14:textId="77777777" w:rsidR="00AD18D8" w:rsidRDefault="006F6737" w:rsidP="00FF17EF">
      <w:pPr>
        <w:pStyle w:val="BodyText"/>
        <w:numPr>
          <w:ilvl w:val="0"/>
          <w:numId w:val="8"/>
        </w:numPr>
      </w:pPr>
      <w:r>
        <w:t>The stated outcome indicators in the project logical framework using internal project collated data (baseline, mid</w:t>
      </w:r>
      <w:r w:rsidR="009E5B25">
        <w:t>-</w:t>
      </w:r>
      <w:r>
        <w:t>term and end</w:t>
      </w:r>
      <w:r w:rsidR="005F0D99">
        <w:t xml:space="preserve"> </w:t>
      </w:r>
      <w:r>
        <w:t>line) and triangulated against the</w:t>
      </w:r>
      <w:r w:rsidR="00AD18D8">
        <w:t xml:space="preserve"> more qualitative findings of the final independent evaluation.</w:t>
      </w:r>
    </w:p>
    <w:p w14:paraId="0B72D39C" w14:textId="77777777" w:rsidR="00AD18D8" w:rsidRDefault="00AD18D8" w:rsidP="00FF17EF">
      <w:pPr>
        <w:pStyle w:val="BodyText"/>
        <w:numPr>
          <w:ilvl w:val="0"/>
          <w:numId w:val="8"/>
        </w:numPr>
      </w:pPr>
      <w:r>
        <w:t>The standard DAC criteria</w:t>
      </w:r>
      <w:r w:rsidR="00DE5AAB">
        <w:t xml:space="preserve"> (conclusions)</w:t>
      </w:r>
    </w:p>
    <w:p w14:paraId="0B72D39D" w14:textId="77777777" w:rsidR="00AD18D8" w:rsidRDefault="00AD18D8" w:rsidP="00FF17EF">
      <w:pPr>
        <w:pStyle w:val="BodyText"/>
        <w:numPr>
          <w:ilvl w:val="0"/>
          <w:numId w:val="8"/>
        </w:numPr>
      </w:pPr>
      <w:r>
        <w:t>The Comic relief key evaluation questions where most relevant.</w:t>
      </w:r>
    </w:p>
    <w:p w14:paraId="0B72D39E" w14:textId="77777777" w:rsidR="00AD18D8" w:rsidRDefault="00AD18D8" w:rsidP="00AD18D8">
      <w:pPr>
        <w:rPr>
          <w:lang w:val="en-IE"/>
        </w:rPr>
      </w:pPr>
      <w:bookmarkStart w:id="21" w:name="_Toc310506698"/>
      <w:bookmarkStart w:id="22" w:name="_Toc368991410"/>
      <w:r>
        <w:rPr>
          <w:lang w:val="en-IE"/>
        </w:rPr>
        <w:t xml:space="preserve">The report concentrates on the </w:t>
      </w:r>
      <w:r w:rsidRPr="00AD18D8">
        <w:rPr>
          <w:b/>
          <w:lang w:val="en-IE"/>
        </w:rPr>
        <w:t>changes and impacts identified in the lives of the beneficiaries and communities</w:t>
      </w:r>
      <w:r>
        <w:rPr>
          <w:lang w:val="en-IE"/>
        </w:rPr>
        <w:t xml:space="preserve"> and local and government institutional structures that they live within. </w:t>
      </w:r>
      <w:r w:rsidRPr="00B02B39">
        <w:rPr>
          <w:lang w:val="en-IE"/>
        </w:rPr>
        <w:t xml:space="preserve">Qualitative </w:t>
      </w:r>
      <w:r>
        <w:rPr>
          <w:lang w:val="en-IE"/>
        </w:rPr>
        <w:t>information was</w:t>
      </w:r>
      <w:r w:rsidRPr="00B02B39">
        <w:rPr>
          <w:lang w:val="en-IE"/>
        </w:rPr>
        <w:t xml:space="preserve"> collected </w:t>
      </w:r>
      <w:r>
        <w:rPr>
          <w:lang w:val="en-IE"/>
        </w:rPr>
        <w:t>principally through a small number of well attended focus group discussions and triangulated with individual beneficiary case study interviews and key informant interviews with principal stakeholders. The evaluation was unable to collate qualitative data evidence due to the very short time available in the field. Where qualitative data has been used in the report it is given as a guide only and is in no way considered to be significant statistically.</w:t>
      </w:r>
    </w:p>
    <w:p w14:paraId="0B72D39F" w14:textId="77777777" w:rsidR="00E05BA0" w:rsidRDefault="00E05BA0" w:rsidP="00AD18D8">
      <w:pPr>
        <w:rPr>
          <w:lang w:val="en-IE"/>
        </w:rPr>
      </w:pPr>
      <w:r>
        <w:rPr>
          <w:lang w:val="en-IE"/>
        </w:rPr>
        <w:t xml:space="preserve">A more detailed description of the methodologies used within this evaluation is contained </w:t>
      </w:r>
      <w:r w:rsidRPr="009A09EC">
        <w:rPr>
          <w:lang w:val="en-IE"/>
        </w:rPr>
        <w:t xml:space="preserve">in Annex </w:t>
      </w:r>
      <w:r w:rsidR="009A09EC" w:rsidRPr="009A09EC">
        <w:rPr>
          <w:lang w:val="en-IE"/>
        </w:rPr>
        <w:t>7.3</w:t>
      </w:r>
      <w:r w:rsidRPr="009A09EC">
        <w:rPr>
          <w:lang w:val="en-IE"/>
        </w:rPr>
        <w:t xml:space="preserve"> and the principal tool used i</w:t>
      </w:r>
      <w:r w:rsidR="00DE5AAB" w:rsidRPr="009A09EC">
        <w:rPr>
          <w:lang w:val="en-IE"/>
        </w:rPr>
        <w:t>s</w:t>
      </w:r>
      <w:r w:rsidRPr="009A09EC">
        <w:rPr>
          <w:lang w:val="en-IE"/>
        </w:rPr>
        <w:t xml:space="preserve"> copied in Annex </w:t>
      </w:r>
      <w:r w:rsidR="009A09EC" w:rsidRPr="009A09EC">
        <w:rPr>
          <w:lang w:val="en-IE"/>
        </w:rPr>
        <w:t>7.4</w:t>
      </w:r>
      <w:r w:rsidRPr="009A09EC">
        <w:rPr>
          <w:lang w:val="en-IE"/>
        </w:rPr>
        <w:t>.</w:t>
      </w:r>
    </w:p>
    <w:p w14:paraId="0B72D3A0" w14:textId="77777777" w:rsidR="00A030CB" w:rsidRPr="00123CF9" w:rsidRDefault="00326723" w:rsidP="006A388F">
      <w:pPr>
        <w:pStyle w:val="Heading1"/>
        <w:rPr>
          <w:b/>
          <w:lang w:val="en-IE"/>
        </w:rPr>
      </w:pPr>
      <w:bookmarkStart w:id="23" w:name="_Toc402885469"/>
      <w:bookmarkEnd w:id="21"/>
      <w:bookmarkEnd w:id="22"/>
      <w:r>
        <w:rPr>
          <w:b/>
          <w:lang w:val="en-IE"/>
        </w:rPr>
        <w:t>Did the Programme meet the outcomes set?</w:t>
      </w:r>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B15CDB" w:rsidRPr="00CA6D6E" w14:paraId="0B72D3A2" w14:textId="77777777" w:rsidTr="00CA6D6E">
        <w:tc>
          <w:tcPr>
            <w:tcW w:w="10676" w:type="dxa"/>
            <w:shd w:val="clear" w:color="auto" w:fill="F7CAAC"/>
          </w:tcPr>
          <w:p w14:paraId="0B72D3A1" w14:textId="77777777" w:rsidR="00D839FA" w:rsidRPr="00785A2C" w:rsidRDefault="00D839FA" w:rsidP="003B6EBC">
            <w:pPr>
              <w:pStyle w:val="BodyText"/>
              <w:spacing w:before="80"/>
            </w:pPr>
            <w:r w:rsidRPr="00785A2C">
              <w:t>It is important to point out, that this</w:t>
            </w:r>
            <w:r w:rsidR="001723AD">
              <w:t xml:space="preserve"> evaluation </w:t>
            </w:r>
            <w:r w:rsidRPr="00785A2C">
              <w:t xml:space="preserve">is based on the information gathered from a </w:t>
            </w:r>
            <w:r w:rsidR="00F133CC">
              <w:t>good</w:t>
            </w:r>
            <w:r w:rsidRPr="00785A2C">
              <w:t xml:space="preserve"> number of stakeholders</w:t>
            </w:r>
            <w:r w:rsidR="00F133CC">
              <w:rPr>
                <w:rStyle w:val="FootnoteReference"/>
              </w:rPr>
              <w:footnoteReference w:id="21"/>
            </w:r>
            <w:r w:rsidRPr="00785A2C">
              <w:t xml:space="preserve"> and </w:t>
            </w:r>
            <w:r w:rsidR="004523D4">
              <w:t xml:space="preserve">a relatively small number of </w:t>
            </w:r>
            <w:r w:rsidRPr="00785A2C">
              <w:t>benefici</w:t>
            </w:r>
            <w:r w:rsidR="002D1225" w:rsidRPr="00785A2C">
              <w:t>a</w:t>
            </w:r>
            <w:r w:rsidRPr="00785A2C">
              <w:t xml:space="preserve">ries in focus group discussions </w:t>
            </w:r>
            <w:r w:rsidR="003B6EBC">
              <w:t>(approximately 130</w:t>
            </w:r>
            <w:r w:rsidR="00F133CC">
              <w:t xml:space="preserve"> beneficiaries and 15 </w:t>
            </w:r>
            <w:r w:rsidR="003B6EBC">
              <w:t xml:space="preserve">indirect and </w:t>
            </w:r>
            <w:r w:rsidR="00F133CC">
              <w:t xml:space="preserve">non beneficiaries) </w:t>
            </w:r>
            <w:r w:rsidRPr="00785A2C">
              <w:t xml:space="preserve">and through </w:t>
            </w:r>
            <w:r w:rsidR="00B84904">
              <w:t>an</w:t>
            </w:r>
            <w:r w:rsidR="0000790B" w:rsidRPr="00785A2C">
              <w:t xml:space="preserve"> </w:t>
            </w:r>
            <w:r w:rsidRPr="00785A2C">
              <w:t xml:space="preserve">individual </w:t>
            </w:r>
            <w:r w:rsidR="00F133CC">
              <w:t>household case study interviews</w:t>
            </w:r>
            <w:r w:rsidR="002D1225" w:rsidRPr="00785A2C">
              <w:t xml:space="preserve"> </w:t>
            </w:r>
            <w:r w:rsidRPr="00B84904">
              <w:t>(</w:t>
            </w:r>
            <w:r w:rsidR="00F133CC">
              <w:t>1</w:t>
            </w:r>
            <w:r w:rsidR="003B6EBC">
              <w:t>0</w:t>
            </w:r>
            <w:r w:rsidR="00F133CC">
              <w:t xml:space="preserve"> beneficiaries</w:t>
            </w:r>
            <w:r w:rsidR="00103BFD" w:rsidRPr="00B84904">
              <w:t>)</w:t>
            </w:r>
            <w:r w:rsidR="00B84904" w:rsidRPr="00B84904">
              <w:t>.</w:t>
            </w:r>
            <w:r w:rsidR="002D1225" w:rsidRPr="00B84904">
              <w:t xml:space="preserve"> </w:t>
            </w:r>
            <w:r w:rsidR="00606287" w:rsidRPr="00B84904">
              <w:t>Thus</w:t>
            </w:r>
            <w:r w:rsidR="00F133CC">
              <w:t xml:space="preserve">, though it is backed by the evidence of </w:t>
            </w:r>
            <w:r w:rsidR="003B6EBC">
              <w:t xml:space="preserve">an </w:t>
            </w:r>
            <w:r w:rsidR="00F133CC">
              <w:t>internally produced baseline, mid</w:t>
            </w:r>
            <w:r w:rsidR="003B6EBC">
              <w:t>-</w:t>
            </w:r>
            <w:r w:rsidR="00F133CC">
              <w:t>term and end</w:t>
            </w:r>
            <w:r w:rsidR="003B6EBC">
              <w:t>-</w:t>
            </w:r>
            <w:r w:rsidR="00F133CC">
              <w:t xml:space="preserve">line surveys this report </w:t>
            </w:r>
            <w:r w:rsidRPr="00B84904">
              <w:rPr>
                <w:b/>
              </w:rPr>
              <w:t>is not based on a statistically significant survey</w:t>
            </w:r>
            <w:r w:rsidR="003B6EBC">
              <w:rPr>
                <w:b/>
              </w:rPr>
              <w:t>. F</w:t>
            </w:r>
            <w:r w:rsidR="00B84904" w:rsidRPr="00B84904">
              <w:rPr>
                <w:b/>
              </w:rPr>
              <w:t>indings should be considered as a guide only</w:t>
            </w:r>
            <w:r w:rsidR="00606287" w:rsidRPr="00B84904">
              <w:t>.</w:t>
            </w:r>
          </w:p>
        </w:tc>
      </w:tr>
    </w:tbl>
    <w:p w14:paraId="0B72D3A3" w14:textId="77777777" w:rsidR="00060267" w:rsidRDefault="00060267" w:rsidP="00130B8F">
      <w:pPr>
        <w:rPr>
          <w:lang w:val="en-IE"/>
        </w:rPr>
      </w:pPr>
    </w:p>
    <w:p w14:paraId="0B72D3A4" w14:textId="77777777" w:rsidR="00F1171E" w:rsidRDefault="00E04143" w:rsidP="00130B8F">
      <w:pPr>
        <w:rPr>
          <w:lang w:val="en-IE"/>
        </w:rPr>
      </w:pPr>
      <w:r>
        <w:rPr>
          <w:lang w:val="en-IE"/>
        </w:rPr>
        <w:t>T</w:t>
      </w:r>
      <w:r w:rsidR="00882DC1">
        <w:rPr>
          <w:lang w:val="en-IE"/>
        </w:rPr>
        <w:t xml:space="preserve">his report summarises </w:t>
      </w:r>
      <w:r>
        <w:rPr>
          <w:lang w:val="en-IE"/>
        </w:rPr>
        <w:t xml:space="preserve">evaluation </w:t>
      </w:r>
      <w:r w:rsidR="00882DC1">
        <w:rPr>
          <w:lang w:val="en-IE"/>
        </w:rPr>
        <w:t xml:space="preserve">findings </w:t>
      </w:r>
      <w:r w:rsidR="000D3DBD">
        <w:rPr>
          <w:lang w:val="en-IE"/>
        </w:rPr>
        <w:t>in</w:t>
      </w:r>
      <w:r w:rsidR="00882DC1">
        <w:rPr>
          <w:lang w:val="en-IE"/>
        </w:rPr>
        <w:t xml:space="preserve"> brief</w:t>
      </w:r>
      <w:r w:rsidR="000D3DBD">
        <w:rPr>
          <w:lang w:val="en-IE"/>
        </w:rPr>
        <w:t xml:space="preserve"> and </w:t>
      </w:r>
      <w:r w:rsidR="000D3DBD" w:rsidRPr="007E2F2B">
        <w:rPr>
          <w:b/>
          <w:lang w:val="en-IE"/>
        </w:rPr>
        <w:t xml:space="preserve">concentrates </w:t>
      </w:r>
      <w:r w:rsidR="0000790B" w:rsidRPr="007E2F2B">
        <w:rPr>
          <w:b/>
          <w:lang w:val="en-IE"/>
        </w:rPr>
        <w:t xml:space="preserve">on </w:t>
      </w:r>
      <w:r w:rsidRPr="007E2F2B">
        <w:rPr>
          <w:b/>
          <w:lang w:val="en-IE"/>
        </w:rPr>
        <w:t xml:space="preserve">detailed actionable </w:t>
      </w:r>
      <w:r w:rsidR="00882DC1" w:rsidRPr="007E2F2B">
        <w:rPr>
          <w:b/>
          <w:lang w:val="en-IE"/>
        </w:rPr>
        <w:t>recommendations in order to inform future programming and proposal</w:t>
      </w:r>
      <w:r w:rsidR="0000790B" w:rsidRPr="007E2F2B">
        <w:rPr>
          <w:b/>
          <w:lang w:val="en-IE"/>
        </w:rPr>
        <w:t xml:space="preserve"> applications</w:t>
      </w:r>
      <w:r w:rsidR="00882DC1">
        <w:rPr>
          <w:lang w:val="en-IE"/>
        </w:rPr>
        <w:t>.</w:t>
      </w:r>
      <w:r w:rsidR="00F1171E">
        <w:rPr>
          <w:lang w:val="en-IE"/>
        </w:rPr>
        <w:t xml:space="preserve"> A great deal of analysis relevant to this evaluation has been outlined in detail in the</w:t>
      </w:r>
      <w:r w:rsidR="007E2F2B">
        <w:rPr>
          <w:lang w:val="en-IE"/>
        </w:rPr>
        <w:t xml:space="preserve"> internally produced</w:t>
      </w:r>
      <w:r w:rsidR="00F1171E">
        <w:rPr>
          <w:lang w:val="en-IE"/>
        </w:rPr>
        <w:t xml:space="preserve"> “SEWCA  Survey</w:t>
      </w:r>
      <w:r w:rsidR="007E2F2B">
        <w:rPr>
          <w:lang w:val="en-IE"/>
        </w:rPr>
        <w:t xml:space="preserve">” (2014) contained in </w:t>
      </w:r>
      <w:r w:rsidR="001C329D">
        <w:rPr>
          <w:lang w:val="en-IE"/>
        </w:rPr>
        <w:t xml:space="preserve">a separate technical </w:t>
      </w:r>
      <w:r w:rsidR="001C329D" w:rsidRPr="001C329D">
        <w:rPr>
          <w:lang w:val="en-IE"/>
        </w:rPr>
        <w:t>Annex</w:t>
      </w:r>
      <w:r w:rsidR="007E2F2B" w:rsidRPr="001C329D">
        <w:rPr>
          <w:lang w:val="en-IE"/>
        </w:rPr>
        <w:t>.</w:t>
      </w:r>
      <w:r w:rsidR="007E2F2B">
        <w:rPr>
          <w:lang w:val="en-IE"/>
        </w:rPr>
        <w:t xml:space="preserve"> This evaluation report has sought to draw upon the most important findings from the end line survey reports analysis of the baseline, mid-term and end line data, and does not attempt to repeat these important findings wholesale. The “SEWCA End line Survey” report is </w:t>
      </w:r>
      <w:r w:rsidR="007E2F2B" w:rsidRPr="007E2F2B">
        <w:rPr>
          <w:b/>
          <w:lang w:val="en-IE"/>
        </w:rPr>
        <w:t>essential background reading for a complete understanding of the progress of this programme</w:t>
      </w:r>
      <w:r w:rsidR="007E2F2B">
        <w:rPr>
          <w:lang w:val="en-IE"/>
        </w:rPr>
        <w:t>.</w:t>
      </w:r>
    </w:p>
    <w:p w14:paraId="0B72D3A5" w14:textId="77777777" w:rsidR="00236142" w:rsidRDefault="00AF127A" w:rsidP="00236142">
      <w:pPr>
        <w:pStyle w:val="Heading2"/>
        <w:rPr>
          <w:lang w:val="en-IE"/>
        </w:rPr>
      </w:pPr>
      <w:r>
        <w:rPr>
          <w:lang w:val="en-IE"/>
        </w:rPr>
        <w:t xml:space="preserve"> </w:t>
      </w:r>
      <w:bookmarkStart w:id="24" w:name="_Toc402885470"/>
      <w:r w:rsidR="00236142">
        <w:rPr>
          <w:lang w:val="en-IE"/>
        </w:rPr>
        <w:t xml:space="preserve">Did the Programme </w:t>
      </w:r>
      <w:r w:rsidR="007E2F2B">
        <w:rPr>
          <w:lang w:val="en-IE"/>
        </w:rPr>
        <w:t>M</w:t>
      </w:r>
      <w:r w:rsidR="00236142">
        <w:rPr>
          <w:lang w:val="en-IE"/>
        </w:rPr>
        <w:t xml:space="preserve">eet its </w:t>
      </w:r>
      <w:r w:rsidR="00E04143">
        <w:rPr>
          <w:lang w:val="en-IE"/>
        </w:rPr>
        <w:t>T</w:t>
      </w:r>
      <w:r w:rsidR="00236142">
        <w:rPr>
          <w:lang w:val="en-IE"/>
        </w:rPr>
        <w:t xml:space="preserve">arget </w:t>
      </w:r>
      <w:r w:rsidR="007E2F2B">
        <w:rPr>
          <w:lang w:val="en-IE"/>
        </w:rPr>
        <w:t xml:space="preserve">Number of </w:t>
      </w:r>
      <w:r w:rsidR="00236142">
        <w:rPr>
          <w:lang w:val="en-IE"/>
        </w:rPr>
        <w:t>Beneficiaries?</w:t>
      </w:r>
      <w:bookmarkEnd w:id="24"/>
    </w:p>
    <w:p w14:paraId="0B72D3A6" w14:textId="77777777" w:rsidR="00C9562E" w:rsidRDefault="00C9562E" w:rsidP="00C9562E">
      <w:pPr>
        <w:rPr>
          <w:lang w:val="en-IE"/>
        </w:rPr>
      </w:pPr>
      <w:r>
        <w:rPr>
          <w:lang w:val="en-IE"/>
        </w:rPr>
        <w:t xml:space="preserve">The table below indicates that the programme has achieved all of it targets (identified in the programme logical framework in </w:t>
      </w:r>
      <w:r w:rsidRPr="009A09EC">
        <w:rPr>
          <w:lang w:val="en-IE"/>
        </w:rPr>
        <w:t xml:space="preserve">Annex </w:t>
      </w:r>
      <w:r w:rsidR="009A09EC" w:rsidRPr="009A09EC">
        <w:rPr>
          <w:lang w:val="en-IE"/>
        </w:rPr>
        <w:t>7.10</w:t>
      </w:r>
      <w:r w:rsidRPr="009A09EC">
        <w:rPr>
          <w:lang w:val="en-IE"/>
        </w:rPr>
        <w:t>)</w:t>
      </w:r>
      <w:r>
        <w:rPr>
          <w:lang w:val="en-IE"/>
        </w:rPr>
        <w:t xml:space="preserve"> both in terms of the total numbers of beneficiaries and groups established, as well as exceeding its target numbers of beneficiaries from specific vulnerable groups. Et not attained was that for the numbers of Community Based Monitors (CBMs) due </w:t>
      </w:r>
      <w:r w:rsidR="00BE012D">
        <w:rPr>
          <w:lang w:val="en-IE"/>
        </w:rPr>
        <w:t xml:space="preserve">to </w:t>
      </w:r>
      <w:r>
        <w:rPr>
          <w:lang w:val="en-IE"/>
        </w:rPr>
        <w:t xml:space="preserve">a specific difficulty </w:t>
      </w:r>
      <w:r>
        <w:rPr>
          <w:lang w:val="en-IE"/>
        </w:rPr>
        <w:lastRenderedPageBreak/>
        <w:t xml:space="preserve">encountered with failure </w:t>
      </w:r>
      <w:r w:rsidR="00BE012D">
        <w:rPr>
          <w:lang w:val="en-IE"/>
        </w:rPr>
        <w:t xml:space="preserve">by group leaders </w:t>
      </w:r>
      <w:r>
        <w:rPr>
          <w:lang w:val="en-IE"/>
        </w:rPr>
        <w:t>to keep satisfactory financial records in one sub county</w:t>
      </w:r>
      <w:r w:rsidR="00BE012D">
        <w:t xml:space="preserve"> (Kapelbyong)</w:t>
      </w:r>
      <w:r>
        <w:rPr>
          <w:lang w:val="en-IE"/>
        </w:rPr>
        <w:t>.</w:t>
      </w:r>
    </w:p>
    <w:p w14:paraId="0B72D3A7" w14:textId="77777777" w:rsidR="00C9562E" w:rsidRDefault="00C9562E" w:rsidP="007E2F2B">
      <w:pPr>
        <w:rPr>
          <w:lang w:val="en-IE"/>
        </w:rPr>
      </w:pPr>
    </w:p>
    <w:tbl>
      <w:tblPr>
        <w:tblStyle w:val="TableGrid"/>
        <w:tblW w:w="0" w:type="auto"/>
        <w:tblLook w:val="04A0" w:firstRow="1" w:lastRow="0" w:firstColumn="1" w:lastColumn="0" w:noHBand="0" w:noVBand="1"/>
      </w:tblPr>
      <w:tblGrid>
        <w:gridCol w:w="1771"/>
        <w:gridCol w:w="1189"/>
        <w:gridCol w:w="1530"/>
        <w:gridCol w:w="4773"/>
      </w:tblGrid>
      <w:tr w:rsidR="00C9562E" w:rsidRPr="00073683" w14:paraId="0B72D3AD" w14:textId="77777777" w:rsidTr="00C9562E">
        <w:trPr>
          <w:trHeight w:val="672"/>
        </w:trPr>
        <w:tc>
          <w:tcPr>
            <w:tcW w:w="1771" w:type="dxa"/>
            <w:shd w:val="clear" w:color="auto" w:fill="FFC000"/>
          </w:tcPr>
          <w:p w14:paraId="0B72D3A8" w14:textId="77777777" w:rsidR="00C9562E" w:rsidRPr="00073683" w:rsidRDefault="00C9562E" w:rsidP="00E45F49">
            <w:pPr>
              <w:rPr>
                <w:b/>
              </w:rPr>
            </w:pPr>
          </w:p>
        </w:tc>
        <w:tc>
          <w:tcPr>
            <w:tcW w:w="1157" w:type="dxa"/>
            <w:shd w:val="clear" w:color="auto" w:fill="FFC000"/>
          </w:tcPr>
          <w:p w14:paraId="0B72D3A9" w14:textId="77777777" w:rsidR="00C9562E" w:rsidRPr="00073683" w:rsidRDefault="00C9562E" w:rsidP="00E45F49">
            <w:pPr>
              <w:rPr>
                <w:b/>
              </w:rPr>
            </w:pPr>
            <w:r w:rsidRPr="00073683">
              <w:rPr>
                <w:b/>
              </w:rPr>
              <w:t>Planned</w:t>
            </w:r>
          </w:p>
        </w:tc>
        <w:tc>
          <w:tcPr>
            <w:tcW w:w="1530" w:type="dxa"/>
            <w:shd w:val="clear" w:color="auto" w:fill="FFC000"/>
          </w:tcPr>
          <w:p w14:paraId="0B72D3AA" w14:textId="77777777" w:rsidR="00C9562E" w:rsidRPr="00073683" w:rsidRDefault="00C9562E" w:rsidP="00E45F49">
            <w:pPr>
              <w:rPr>
                <w:b/>
              </w:rPr>
            </w:pPr>
            <w:r w:rsidRPr="00073683">
              <w:rPr>
                <w:b/>
              </w:rPr>
              <w:t>Actual achieved</w:t>
            </w:r>
          </w:p>
          <w:p w14:paraId="0B72D3AB" w14:textId="77777777" w:rsidR="00C9562E" w:rsidRPr="00073683" w:rsidRDefault="00C9562E" w:rsidP="00E45F49">
            <w:pPr>
              <w:rPr>
                <w:b/>
              </w:rPr>
            </w:pPr>
            <w:r w:rsidRPr="00073683">
              <w:rPr>
                <w:b/>
              </w:rPr>
              <w:t>VEDCO/CIDI</w:t>
            </w:r>
          </w:p>
        </w:tc>
        <w:tc>
          <w:tcPr>
            <w:tcW w:w="4773" w:type="dxa"/>
            <w:shd w:val="clear" w:color="auto" w:fill="FFC000"/>
          </w:tcPr>
          <w:p w14:paraId="0B72D3AC" w14:textId="77777777" w:rsidR="00C9562E" w:rsidRPr="00073683" w:rsidRDefault="00C9562E" w:rsidP="00E45F49">
            <w:pPr>
              <w:rPr>
                <w:b/>
              </w:rPr>
            </w:pPr>
            <w:r w:rsidRPr="00073683">
              <w:rPr>
                <w:b/>
              </w:rPr>
              <w:t>Comment</w:t>
            </w:r>
            <w:r w:rsidR="00073683" w:rsidRPr="00073683">
              <w:rPr>
                <w:b/>
              </w:rPr>
              <w:t xml:space="preserve"> &amp; percentage of BFs falling into this category.</w:t>
            </w:r>
          </w:p>
        </w:tc>
      </w:tr>
      <w:tr w:rsidR="00C9562E" w14:paraId="0B72D3B2" w14:textId="77777777" w:rsidTr="00B311FA">
        <w:trPr>
          <w:trHeight w:val="483"/>
        </w:trPr>
        <w:tc>
          <w:tcPr>
            <w:tcW w:w="1771" w:type="dxa"/>
            <w:shd w:val="clear" w:color="auto" w:fill="D9D9D9" w:themeFill="background1" w:themeFillShade="D9"/>
          </w:tcPr>
          <w:p w14:paraId="0B72D3AE" w14:textId="77777777" w:rsidR="00C9562E" w:rsidRPr="00B311FA" w:rsidRDefault="00C9562E" w:rsidP="00B311FA">
            <w:pPr>
              <w:rPr>
                <w:b/>
              </w:rPr>
            </w:pPr>
            <w:r w:rsidRPr="00B311FA">
              <w:rPr>
                <w:b/>
              </w:rPr>
              <w:t xml:space="preserve">Number of Households </w:t>
            </w:r>
          </w:p>
        </w:tc>
        <w:tc>
          <w:tcPr>
            <w:tcW w:w="1157" w:type="dxa"/>
            <w:shd w:val="clear" w:color="auto" w:fill="D9D9D9" w:themeFill="background1" w:themeFillShade="D9"/>
          </w:tcPr>
          <w:p w14:paraId="0B72D3AF" w14:textId="77777777" w:rsidR="00C9562E" w:rsidRDefault="00C9562E" w:rsidP="00E45F49">
            <w:r>
              <w:t>4800</w:t>
            </w:r>
            <w:r w:rsidR="00201192">
              <w:t xml:space="preserve"> HH</w:t>
            </w:r>
          </w:p>
        </w:tc>
        <w:tc>
          <w:tcPr>
            <w:tcW w:w="1530" w:type="dxa"/>
            <w:shd w:val="clear" w:color="auto" w:fill="D9D9D9" w:themeFill="background1" w:themeFillShade="D9"/>
          </w:tcPr>
          <w:p w14:paraId="0B72D3B0" w14:textId="77777777" w:rsidR="00C9562E" w:rsidRDefault="00C9562E" w:rsidP="00E45F49">
            <w:r>
              <w:t>4808</w:t>
            </w:r>
          </w:p>
        </w:tc>
        <w:tc>
          <w:tcPr>
            <w:tcW w:w="4773" w:type="dxa"/>
            <w:shd w:val="clear" w:color="auto" w:fill="D9D9D9" w:themeFill="background1" w:themeFillShade="D9"/>
          </w:tcPr>
          <w:p w14:paraId="0B72D3B1" w14:textId="77777777" w:rsidR="00C9562E" w:rsidRDefault="00C9562E" w:rsidP="00E45F49"/>
        </w:tc>
      </w:tr>
      <w:tr w:rsidR="00C9562E" w14:paraId="0B72D3CD" w14:textId="77777777" w:rsidTr="00C9562E">
        <w:trPr>
          <w:trHeight w:val="1822"/>
        </w:trPr>
        <w:tc>
          <w:tcPr>
            <w:tcW w:w="1771" w:type="dxa"/>
          </w:tcPr>
          <w:p w14:paraId="0B72D3B3" w14:textId="77777777" w:rsidR="00C9562E" w:rsidRDefault="00C9562E" w:rsidP="00E45F49">
            <w:r>
              <w:t>Men</w:t>
            </w:r>
            <w:r w:rsidR="00D8625F">
              <w:t xml:space="preserve"> (see note)</w:t>
            </w:r>
          </w:p>
          <w:p w14:paraId="0B72D3B4" w14:textId="77777777" w:rsidR="00C9562E" w:rsidRDefault="00C9562E" w:rsidP="00E45F49">
            <w:r>
              <w:t>Women</w:t>
            </w:r>
          </w:p>
          <w:p w14:paraId="0B72D3B5" w14:textId="77777777" w:rsidR="00C9562E" w:rsidRDefault="00C9562E" w:rsidP="00E45F49">
            <w:r>
              <w:t>PWD</w:t>
            </w:r>
          </w:p>
          <w:p w14:paraId="0B72D3B6" w14:textId="77777777" w:rsidR="00C9562E" w:rsidRDefault="00C9562E" w:rsidP="00E45F49">
            <w:r>
              <w:t>PLWHA</w:t>
            </w:r>
          </w:p>
          <w:p w14:paraId="0B72D3B7" w14:textId="77777777" w:rsidR="00C9562E" w:rsidRDefault="00C9562E" w:rsidP="00E45F49">
            <w:r>
              <w:t>Elderly</w:t>
            </w:r>
          </w:p>
          <w:p w14:paraId="0B72D3B8" w14:textId="77777777" w:rsidR="00C9562E" w:rsidRDefault="00C9562E" w:rsidP="00E45F49">
            <w:r>
              <w:t>Widows</w:t>
            </w:r>
          </w:p>
          <w:p w14:paraId="0B72D3B9" w14:textId="77777777" w:rsidR="00C9562E" w:rsidRDefault="00C9562E" w:rsidP="00E45F49">
            <w:r>
              <w:t>CHH</w:t>
            </w:r>
          </w:p>
          <w:p w14:paraId="0B72D3BA" w14:textId="77777777" w:rsidR="00C9562E" w:rsidRDefault="00C9562E" w:rsidP="00E45F49">
            <w:r>
              <w:t>YOUTH</w:t>
            </w:r>
          </w:p>
        </w:tc>
        <w:tc>
          <w:tcPr>
            <w:tcW w:w="1157" w:type="dxa"/>
          </w:tcPr>
          <w:p w14:paraId="0B72D3BB" w14:textId="77777777" w:rsidR="00C9562E" w:rsidRDefault="00BE012D" w:rsidP="00E45F49">
            <w:r>
              <w:rPr>
                <w:rFonts w:ascii="Calibri" w:hAnsi="Calibri"/>
              </w:rPr>
              <w:t>Targets for VEDCO:60% women, 40% men: CIDI 50% women, 30% men and 20% youth</w:t>
            </w:r>
          </w:p>
          <w:p w14:paraId="0B72D3BC" w14:textId="77777777" w:rsidR="00C9562E" w:rsidRDefault="00C9562E" w:rsidP="00E45F49"/>
        </w:tc>
        <w:tc>
          <w:tcPr>
            <w:tcW w:w="1530" w:type="dxa"/>
          </w:tcPr>
          <w:p w14:paraId="0B72D3BD" w14:textId="77777777" w:rsidR="00C9562E" w:rsidRDefault="00C9562E" w:rsidP="00E45F49">
            <w:r>
              <w:t>100</w:t>
            </w:r>
            <w:r w:rsidR="00BE012D">
              <w:t>0</w:t>
            </w:r>
            <w:r>
              <w:t>/1328</w:t>
            </w:r>
          </w:p>
          <w:p w14:paraId="0B72D3BE" w14:textId="77777777" w:rsidR="00C9562E" w:rsidRDefault="00C9562E" w:rsidP="00E45F49">
            <w:r>
              <w:t>1408/1072</w:t>
            </w:r>
          </w:p>
          <w:p w14:paraId="0B72D3BF" w14:textId="77777777" w:rsidR="00C9562E" w:rsidRDefault="00C9562E" w:rsidP="00E45F49">
            <w:r>
              <w:t>31/202</w:t>
            </w:r>
          </w:p>
          <w:p w14:paraId="0B72D3C0" w14:textId="77777777" w:rsidR="00C9562E" w:rsidRDefault="00C9562E" w:rsidP="00E45F49">
            <w:r>
              <w:t>191/422</w:t>
            </w:r>
          </w:p>
          <w:p w14:paraId="0B72D3C1" w14:textId="77777777" w:rsidR="00C9562E" w:rsidRDefault="00C9562E" w:rsidP="00E45F49">
            <w:r>
              <w:t>133/465</w:t>
            </w:r>
          </w:p>
          <w:p w14:paraId="0B72D3C2" w14:textId="77777777" w:rsidR="00C9562E" w:rsidRDefault="00C9562E" w:rsidP="00E45F49">
            <w:r>
              <w:t>119/0</w:t>
            </w:r>
          </w:p>
          <w:p w14:paraId="0B72D3C3" w14:textId="77777777" w:rsidR="00C9562E" w:rsidRDefault="00C9562E" w:rsidP="00E45F49">
            <w:r>
              <w:t>0/8</w:t>
            </w:r>
          </w:p>
          <w:p w14:paraId="0B72D3C4" w14:textId="77777777" w:rsidR="00C9562E" w:rsidRDefault="00C9562E" w:rsidP="00E45F49">
            <w:r>
              <w:t>795/988</w:t>
            </w:r>
          </w:p>
        </w:tc>
        <w:tc>
          <w:tcPr>
            <w:tcW w:w="4773" w:type="dxa"/>
          </w:tcPr>
          <w:p w14:paraId="0B72D3C5" w14:textId="77777777" w:rsidR="00C9562E" w:rsidRDefault="00C425AA" w:rsidP="00E45F49">
            <w:r>
              <w:t xml:space="preserve">Total – </w:t>
            </w:r>
            <w:r w:rsidR="00D11EBC">
              <w:t>2328</w:t>
            </w:r>
            <w:r w:rsidR="00073683">
              <w:t xml:space="preserve"> (</w:t>
            </w:r>
            <w:r w:rsidR="00D11EBC">
              <w:t>48</w:t>
            </w:r>
            <w:r w:rsidR="00073683">
              <w:t>%)</w:t>
            </w:r>
          </w:p>
          <w:p w14:paraId="0B72D3C6" w14:textId="77777777" w:rsidR="00C425AA" w:rsidRDefault="00C425AA" w:rsidP="00E45F49">
            <w:r>
              <w:t>Total –</w:t>
            </w:r>
            <w:r w:rsidR="003A09BE">
              <w:t xml:space="preserve"> </w:t>
            </w:r>
            <w:r>
              <w:t>2480</w:t>
            </w:r>
            <w:r w:rsidR="00073683">
              <w:t xml:space="preserve"> (</w:t>
            </w:r>
            <w:r w:rsidR="00D11EBC">
              <w:t>52</w:t>
            </w:r>
            <w:r w:rsidR="00073683">
              <w:t>%)</w:t>
            </w:r>
          </w:p>
          <w:p w14:paraId="0B72D3C7" w14:textId="77777777" w:rsidR="00C425AA" w:rsidRDefault="00C425AA" w:rsidP="00E45F49">
            <w:r>
              <w:t>Total –</w:t>
            </w:r>
            <w:r w:rsidR="003A09BE">
              <w:t xml:space="preserve"> 233</w:t>
            </w:r>
            <w:r w:rsidR="00073683">
              <w:t xml:space="preserve">    ( </w:t>
            </w:r>
            <w:r w:rsidR="00D11EBC">
              <w:t>5</w:t>
            </w:r>
            <w:r w:rsidR="00073683">
              <w:t>%)</w:t>
            </w:r>
            <w:r w:rsidR="00D8625F">
              <w:t xml:space="preserve"> (nationally PWD 19%)</w:t>
            </w:r>
          </w:p>
          <w:p w14:paraId="0B72D3C8" w14:textId="77777777" w:rsidR="00073683" w:rsidRDefault="00C425AA" w:rsidP="00073683">
            <w:r>
              <w:t>Total –</w:t>
            </w:r>
            <w:r w:rsidR="003A09BE">
              <w:t xml:space="preserve"> 613</w:t>
            </w:r>
            <w:r w:rsidR="00073683">
              <w:t xml:space="preserve">    (1</w:t>
            </w:r>
            <w:r w:rsidR="00D11EBC">
              <w:t>3</w:t>
            </w:r>
            <w:r w:rsidR="00073683">
              <w:t>%)</w:t>
            </w:r>
          </w:p>
          <w:p w14:paraId="0B72D3C9" w14:textId="77777777" w:rsidR="00C425AA" w:rsidRPr="00073683" w:rsidRDefault="00C425AA" w:rsidP="00E45F49">
            <w:pPr>
              <w:rPr>
                <w:b/>
              </w:rPr>
            </w:pPr>
            <w:r>
              <w:t>Total –</w:t>
            </w:r>
            <w:r w:rsidR="003A09BE">
              <w:t xml:space="preserve"> </w:t>
            </w:r>
            <w:r w:rsidR="00073683">
              <w:t>598    (1</w:t>
            </w:r>
            <w:r w:rsidR="00D11EBC">
              <w:t>2</w:t>
            </w:r>
            <w:r w:rsidR="00073683">
              <w:t>%)</w:t>
            </w:r>
          </w:p>
          <w:p w14:paraId="0B72D3CA" w14:textId="77777777" w:rsidR="00C425AA" w:rsidRDefault="00C425AA" w:rsidP="00E45F49">
            <w:r>
              <w:t>Total –</w:t>
            </w:r>
            <w:r w:rsidR="00073683">
              <w:t xml:space="preserve"> 119    (  3%)</w:t>
            </w:r>
          </w:p>
          <w:p w14:paraId="0B72D3CB" w14:textId="77777777" w:rsidR="00C425AA" w:rsidRDefault="00C425AA" w:rsidP="00E45F49">
            <w:r>
              <w:t>Total –</w:t>
            </w:r>
            <w:r w:rsidR="00073683">
              <w:t xml:space="preserve"> 8       (  0.2%)</w:t>
            </w:r>
          </w:p>
          <w:p w14:paraId="0B72D3CC" w14:textId="77777777" w:rsidR="00C425AA" w:rsidRDefault="00C425AA" w:rsidP="00D8625F">
            <w:r>
              <w:t xml:space="preserve">Total </w:t>
            </w:r>
            <w:r w:rsidR="00073683">
              <w:t xml:space="preserve">– 1783  ( </w:t>
            </w:r>
            <w:r w:rsidR="00D11EBC">
              <w:t>37</w:t>
            </w:r>
            <w:r w:rsidR="00073683">
              <w:t>%)</w:t>
            </w:r>
          </w:p>
        </w:tc>
      </w:tr>
      <w:tr w:rsidR="00C9562E" w14:paraId="0B72D3D2" w14:textId="77777777" w:rsidTr="00C9562E">
        <w:trPr>
          <w:trHeight w:val="463"/>
        </w:trPr>
        <w:tc>
          <w:tcPr>
            <w:tcW w:w="1771" w:type="dxa"/>
          </w:tcPr>
          <w:p w14:paraId="0B72D3CE" w14:textId="77777777" w:rsidR="00C9562E" w:rsidRPr="00B311FA" w:rsidRDefault="00C9562E" w:rsidP="00E45F49">
            <w:pPr>
              <w:rPr>
                <w:b/>
              </w:rPr>
            </w:pPr>
            <w:r w:rsidRPr="00B311FA">
              <w:rPr>
                <w:b/>
              </w:rPr>
              <w:t xml:space="preserve">Number of Self Help Groups </w:t>
            </w:r>
          </w:p>
        </w:tc>
        <w:tc>
          <w:tcPr>
            <w:tcW w:w="1157" w:type="dxa"/>
          </w:tcPr>
          <w:p w14:paraId="0B72D3CF" w14:textId="77777777" w:rsidR="00C9562E" w:rsidRDefault="00C9562E" w:rsidP="00E45F49">
            <w:r>
              <w:t>240</w:t>
            </w:r>
          </w:p>
        </w:tc>
        <w:tc>
          <w:tcPr>
            <w:tcW w:w="1530" w:type="dxa"/>
          </w:tcPr>
          <w:p w14:paraId="0B72D3D0" w14:textId="77777777" w:rsidR="00C9562E" w:rsidRDefault="00C9562E" w:rsidP="00E45F49">
            <w:r>
              <w:t>241</w:t>
            </w:r>
          </w:p>
        </w:tc>
        <w:tc>
          <w:tcPr>
            <w:tcW w:w="4773" w:type="dxa"/>
          </w:tcPr>
          <w:p w14:paraId="0B72D3D1" w14:textId="77777777" w:rsidR="00C9562E" w:rsidRDefault="00C9562E" w:rsidP="00E45F49"/>
        </w:tc>
      </w:tr>
      <w:tr w:rsidR="00C9562E" w14:paraId="0B72D3D7" w14:textId="77777777" w:rsidTr="00C9562E">
        <w:trPr>
          <w:trHeight w:val="448"/>
        </w:trPr>
        <w:tc>
          <w:tcPr>
            <w:tcW w:w="1771" w:type="dxa"/>
          </w:tcPr>
          <w:p w14:paraId="0B72D3D3" w14:textId="77777777" w:rsidR="00C9562E" w:rsidRPr="00B311FA" w:rsidRDefault="00C9562E" w:rsidP="00E45F49">
            <w:pPr>
              <w:rPr>
                <w:b/>
              </w:rPr>
            </w:pPr>
            <w:r w:rsidRPr="00B311FA">
              <w:rPr>
                <w:b/>
              </w:rPr>
              <w:t xml:space="preserve">Number of VSLAs </w:t>
            </w:r>
          </w:p>
        </w:tc>
        <w:tc>
          <w:tcPr>
            <w:tcW w:w="1157" w:type="dxa"/>
          </w:tcPr>
          <w:p w14:paraId="0B72D3D4" w14:textId="77777777" w:rsidR="00C9562E" w:rsidRDefault="00C9562E" w:rsidP="00E45F49">
            <w:r>
              <w:t>240</w:t>
            </w:r>
          </w:p>
        </w:tc>
        <w:tc>
          <w:tcPr>
            <w:tcW w:w="1530" w:type="dxa"/>
          </w:tcPr>
          <w:p w14:paraId="0B72D3D5" w14:textId="77777777" w:rsidR="00C9562E" w:rsidRDefault="00C9562E" w:rsidP="00E45F49">
            <w:r>
              <w:t>241</w:t>
            </w:r>
          </w:p>
        </w:tc>
        <w:tc>
          <w:tcPr>
            <w:tcW w:w="4773" w:type="dxa"/>
          </w:tcPr>
          <w:p w14:paraId="0B72D3D6" w14:textId="77777777" w:rsidR="00C9562E" w:rsidRDefault="00C9562E" w:rsidP="00E45F49">
            <w:r>
              <w:t>Two groups carry out VSLA as one group</w:t>
            </w:r>
          </w:p>
        </w:tc>
      </w:tr>
      <w:tr w:rsidR="00C9562E" w14:paraId="0B72D3DC" w14:textId="77777777" w:rsidTr="00C9562E">
        <w:trPr>
          <w:trHeight w:val="463"/>
        </w:trPr>
        <w:tc>
          <w:tcPr>
            <w:tcW w:w="1771" w:type="dxa"/>
          </w:tcPr>
          <w:p w14:paraId="0B72D3D8" w14:textId="77777777" w:rsidR="00C9562E" w:rsidRPr="00B311FA" w:rsidRDefault="00C9562E" w:rsidP="00E45F49">
            <w:pPr>
              <w:rPr>
                <w:b/>
              </w:rPr>
            </w:pPr>
            <w:r w:rsidRPr="00B311FA">
              <w:rPr>
                <w:b/>
              </w:rPr>
              <w:t xml:space="preserve">Number of IGAs </w:t>
            </w:r>
          </w:p>
        </w:tc>
        <w:tc>
          <w:tcPr>
            <w:tcW w:w="1157" w:type="dxa"/>
          </w:tcPr>
          <w:p w14:paraId="0B72D3D9" w14:textId="77777777" w:rsidR="00C9562E" w:rsidRDefault="00C9562E" w:rsidP="00E45F49">
            <w:r>
              <w:t>No target set</w:t>
            </w:r>
          </w:p>
        </w:tc>
        <w:tc>
          <w:tcPr>
            <w:tcW w:w="1530" w:type="dxa"/>
          </w:tcPr>
          <w:p w14:paraId="0B72D3DA" w14:textId="77777777" w:rsidR="00C9562E" w:rsidRDefault="00C9562E" w:rsidP="00E45F49">
            <w:r>
              <w:t>2400</w:t>
            </w:r>
          </w:p>
        </w:tc>
        <w:tc>
          <w:tcPr>
            <w:tcW w:w="4773" w:type="dxa"/>
          </w:tcPr>
          <w:p w14:paraId="0B72D3DB" w14:textId="77777777" w:rsidR="00C9562E" w:rsidRDefault="00C9562E" w:rsidP="00E45F49">
            <w:r>
              <w:t>On average 11 members per group having IGAs</w:t>
            </w:r>
          </w:p>
        </w:tc>
      </w:tr>
      <w:tr w:rsidR="00C9562E" w14:paraId="0B72D3E1" w14:textId="77777777" w:rsidTr="00C9562E">
        <w:trPr>
          <w:trHeight w:val="672"/>
        </w:trPr>
        <w:tc>
          <w:tcPr>
            <w:tcW w:w="1771" w:type="dxa"/>
          </w:tcPr>
          <w:p w14:paraId="0B72D3DD" w14:textId="77777777" w:rsidR="00C9562E" w:rsidRDefault="00C9562E" w:rsidP="00E45F49">
            <w:r>
              <w:t xml:space="preserve">Number of Marketing </w:t>
            </w:r>
            <w:r w:rsidRPr="00B311FA">
              <w:rPr>
                <w:b/>
              </w:rPr>
              <w:t>associations</w:t>
            </w:r>
            <w:r>
              <w:t xml:space="preserve">  </w:t>
            </w:r>
          </w:p>
        </w:tc>
        <w:tc>
          <w:tcPr>
            <w:tcW w:w="1157" w:type="dxa"/>
          </w:tcPr>
          <w:p w14:paraId="0B72D3DE" w14:textId="77777777" w:rsidR="00C9562E" w:rsidRDefault="00C9562E" w:rsidP="00E45F49">
            <w:r>
              <w:t>8</w:t>
            </w:r>
          </w:p>
        </w:tc>
        <w:tc>
          <w:tcPr>
            <w:tcW w:w="1530" w:type="dxa"/>
          </w:tcPr>
          <w:p w14:paraId="0B72D3DF" w14:textId="77777777" w:rsidR="00C9562E" w:rsidRDefault="00C9562E" w:rsidP="00E45F49">
            <w:r>
              <w:t>8</w:t>
            </w:r>
          </w:p>
        </w:tc>
        <w:tc>
          <w:tcPr>
            <w:tcW w:w="4773" w:type="dxa"/>
          </w:tcPr>
          <w:p w14:paraId="0B72D3E0" w14:textId="77777777" w:rsidR="00C9562E" w:rsidRDefault="00C9562E" w:rsidP="00E45F49">
            <w:r>
              <w:t>Achieved all planned for 2 in each s/county</w:t>
            </w:r>
          </w:p>
        </w:tc>
      </w:tr>
      <w:tr w:rsidR="00C9562E" w14:paraId="0B72D3E6" w14:textId="77777777" w:rsidTr="00C9562E">
        <w:trPr>
          <w:trHeight w:val="463"/>
        </w:trPr>
        <w:tc>
          <w:tcPr>
            <w:tcW w:w="1771" w:type="dxa"/>
          </w:tcPr>
          <w:p w14:paraId="0B72D3E2" w14:textId="77777777" w:rsidR="00C9562E" w:rsidRPr="00B311FA" w:rsidRDefault="00C9562E" w:rsidP="00E45F49">
            <w:pPr>
              <w:rPr>
                <w:b/>
              </w:rPr>
            </w:pPr>
            <w:r w:rsidRPr="00B311FA">
              <w:rPr>
                <w:b/>
              </w:rPr>
              <w:t xml:space="preserve">Number of Bulking stores  </w:t>
            </w:r>
          </w:p>
        </w:tc>
        <w:tc>
          <w:tcPr>
            <w:tcW w:w="1157" w:type="dxa"/>
          </w:tcPr>
          <w:p w14:paraId="0B72D3E3" w14:textId="77777777" w:rsidR="00C9562E" w:rsidRDefault="00C9562E" w:rsidP="00E45F49">
            <w:r>
              <w:t>8</w:t>
            </w:r>
          </w:p>
        </w:tc>
        <w:tc>
          <w:tcPr>
            <w:tcW w:w="1530" w:type="dxa"/>
          </w:tcPr>
          <w:p w14:paraId="0B72D3E4" w14:textId="77777777" w:rsidR="00C9562E" w:rsidRDefault="00C9562E" w:rsidP="00E45F49">
            <w:r>
              <w:t>8</w:t>
            </w:r>
          </w:p>
        </w:tc>
        <w:tc>
          <w:tcPr>
            <w:tcW w:w="4773" w:type="dxa"/>
          </w:tcPr>
          <w:p w14:paraId="0B72D3E5" w14:textId="77777777" w:rsidR="00C9562E" w:rsidRDefault="00C9562E" w:rsidP="00E45F49">
            <w:r>
              <w:t>Achieved all planned for and four marketing  associations have four stores, 2 in each s/county</w:t>
            </w:r>
          </w:p>
        </w:tc>
      </w:tr>
      <w:tr w:rsidR="00C9562E" w14:paraId="0B72D3EB" w14:textId="77777777" w:rsidTr="00C9562E">
        <w:trPr>
          <w:trHeight w:val="448"/>
        </w:trPr>
        <w:tc>
          <w:tcPr>
            <w:tcW w:w="1771" w:type="dxa"/>
          </w:tcPr>
          <w:p w14:paraId="0B72D3E7" w14:textId="77777777" w:rsidR="00C9562E" w:rsidRPr="00B311FA" w:rsidRDefault="00C9562E" w:rsidP="00E45F49">
            <w:pPr>
              <w:rPr>
                <w:b/>
              </w:rPr>
            </w:pPr>
            <w:r w:rsidRPr="00B311FA">
              <w:rPr>
                <w:b/>
              </w:rPr>
              <w:t>HIV/gender focal persons</w:t>
            </w:r>
          </w:p>
        </w:tc>
        <w:tc>
          <w:tcPr>
            <w:tcW w:w="1157" w:type="dxa"/>
          </w:tcPr>
          <w:p w14:paraId="0B72D3E8" w14:textId="77777777" w:rsidR="00C9562E" w:rsidRDefault="00C9562E" w:rsidP="00E45F49">
            <w:r>
              <w:t>240</w:t>
            </w:r>
          </w:p>
        </w:tc>
        <w:tc>
          <w:tcPr>
            <w:tcW w:w="1530" w:type="dxa"/>
          </w:tcPr>
          <w:p w14:paraId="0B72D3E9" w14:textId="77777777" w:rsidR="00C9562E" w:rsidRDefault="00C9562E" w:rsidP="00E45F49">
            <w:r>
              <w:t>241</w:t>
            </w:r>
          </w:p>
        </w:tc>
        <w:tc>
          <w:tcPr>
            <w:tcW w:w="4773" w:type="dxa"/>
          </w:tcPr>
          <w:p w14:paraId="0B72D3EA" w14:textId="77777777" w:rsidR="00C9562E" w:rsidRDefault="00C9562E" w:rsidP="00E45F49">
            <w:r>
              <w:t xml:space="preserve">All achieved </w:t>
            </w:r>
          </w:p>
        </w:tc>
      </w:tr>
      <w:tr w:rsidR="00C9562E" w14:paraId="0B72D3F0" w14:textId="77777777" w:rsidTr="00C9562E">
        <w:trPr>
          <w:trHeight w:val="463"/>
        </w:trPr>
        <w:tc>
          <w:tcPr>
            <w:tcW w:w="1771" w:type="dxa"/>
          </w:tcPr>
          <w:p w14:paraId="0B72D3EC" w14:textId="77777777" w:rsidR="00C9562E" w:rsidRPr="00B311FA" w:rsidRDefault="00C9562E" w:rsidP="00E45F49">
            <w:pPr>
              <w:rPr>
                <w:b/>
              </w:rPr>
            </w:pPr>
            <w:r w:rsidRPr="00B311FA">
              <w:rPr>
                <w:b/>
              </w:rPr>
              <w:t>Community monitors</w:t>
            </w:r>
            <w:r w:rsidR="00B311FA">
              <w:rPr>
                <w:b/>
              </w:rPr>
              <w:t xml:space="preserve"> </w:t>
            </w:r>
            <w:r w:rsidR="00B311FA" w:rsidRPr="00B311FA">
              <w:t>(UDN output)</w:t>
            </w:r>
          </w:p>
        </w:tc>
        <w:tc>
          <w:tcPr>
            <w:tcW w:w="1157" w:type="dxa"/>
          </w:tcPr>
          <w:p w14:paraId="0B72D3ED" w14:textId="77777777" w:rsidR="00C9562E" w:rsidRDefault="00C9562E" w:rsidP="00E45F49">
            <w:r>
              <w:t>120</w:t>
            </w:r>
          </w:p>
        </w:tc>
        <w:tc>
          <w:tcPr>
            <w:tcW w:w="1530" w:type="dxa"/>
          </w:tcPr>
          <w:p w14:paraId="0B72D3EE" w14:textId="77777777" w:rsidR="00C9562E" w:rsidRDefault="00C9562E" w:rsidP="00E45F49">
            <w:r>
              <w:t>90</w:t>
            </w:r>
          </w:p>
        </w:tc>
        <w:tc>
          <w:tcPr>
            <w:tcW w:w="4773" w:type="dxa"/>
          </w:tcPr>
          <w:p w14:paraId="0B72D3EF" w14:textId="77777777" w:rsidR="00C9562E" w:rsidRDefault="00C9562E" w:rsidP="00E45F49">
            <w:r>
              <w:t xml:space="preserve"> Achieved in all sub counties accept one (Kapel</w:t>
            </w:r>
            <w:r w:rsidR="007273FC">
              <w:t>e</w:t>
            </w:r>
            <w:r>
              <w:t>byong)</w:t>
            </w:r>
          </w:p>
        </w:tc>
      </w:tr>
    </w:tbl>
    <w:p w14:paraId="0B72D3F1" w14:textId="77777777" w:rsidR="00CD359B" w:rsidRDefault="00584D61" w:rsidP="00C425AA">
      <w:pPr>
        <w:pStyle w:val="Heading3"/>
        <w:rPr>
          <w:lang w:val="en-IE"/>
        </w:rPr>
      </w:pPr>
      <w:r>
        <w:rPr>
          <w:lang w:val="en-IE"/>
        </w:rPr>
        <w:t xml:space="preserve"> </w:t>
      </w:r>
      <w:bookmarkStart w:id="25" w:name="_Toc402885471"/>
      <w:r w:rsidR="00CD359B" w:rsidRPr="00584D61">
        <w:rPr>
          <w:lang w:val="en-IE"/>
        </w:rPr>
        <w:t xml:space="preserve">Did the Programme Include the Targeted Vulnerable </w:t>
      </w:r>
      <w:r w:rsidR="00E13011">
        <w:rPr>
          <w:lang w:val="en-IE"/>
        </w:rPr>
        <w:t>G</w:t>
      </w:r>
      <w:r w:rsidR="00CD359B" w:rsidRPr="00584D61">
        <w:rPr>
          <w:lang w:val="en-IE"/>
        </w:rPr>
        <w:t>roups?</w:t>
      </w:r>
      <w:bookmarkEnd w:id="25"/>
    </w:p>
    <w:p w14:paraId="0B72D3F2" w14:textId="77777777" w:rsidR="00DA66A6" w:rsidRDefault="00FA504E" w:rsidP="007153C8">
      <w:pPr>
        <w:rPr>
          <w:color w:val="FF0000"/>
          <w:lang w:val="en-IE"/>
        </w:rPr>
      </w:pPr>
      <w:r>
        <w:rPr>
          <w:b/>
          <w:lang w:val="en-IE"/>
        </w:rPr>
        <w:t xml:space="preserve">VULNERABLE GROUP INCLUSION </w:t>
      </w:r>
      <w:r w:rsidR="006E1CA0">
        <w:rPr>
          <w:b/>
          <w:lang w:val="en-IE"/>
        </w:rPr>
        <w:t>-</w:t>
      </w:r>
      <w:r>
        <w:rPr>
          <w:b/>
          <w:lang w:val="en-IE"/>
        </w:rPr>
        <w:t xml:space="preserve"> ACHIEVED - </w:t>
      </w:r>
      <w:r w:rsidR="00E04143">
        <w:rPr>
          <w:lang w:val="en-IE"/>
        </w:rPr>
        <w:t>Documents in</w:t>
      </w:r>
      <w:r w:rsidR="00C425AA">
        <w:rPr>
          <w:lang w:val="en-IE"/>
        </w:rPr>
        <w:t>dicate that the programme would</w:t>
      </w:r>
      <w:r w:rsidR="00D30760">
        <w:rPr>
          <w:lang w:val="en-IE"/>
        </w:rPr>
        <w:t xml:space="preserve"> </w:t>
      </w:r>
      <w:r w:rsidR="00E04143">
        <w:rPr>
          <w:lang w:val="en-IE"/>
        </w:rPr>
        <w:t>target the specific vulnerability groups of women (widows and female headed households in particular), People with Disabilities (PWD), People Living with HIV/Aids (PLWHA), the elderly and Child Headed households (CHH</w:t>
      </w:r>
      <w:r w:rsidR="00E04143" w:rsidRPr="00DA66A6">
        <w:rPr>
          <w:lang w:val="en-IE"/>
        </w:rPr>
        <w:t xml:space="preserve">). </w:t>
      </w:r>
      <w:r w:rsidR="0074250F" w:rsidRPr="00DA66A6">
        <w:rPr>
          <w:lang w:val="en-IE"/>
        </w:rPr>
        <w:t xml:space="preserve">Project data </w:t>
      </w:r>
      <w:r w:rsidR="00C425AA" w:rsidRPr="00DA66A6">
        <w:rPr>
          <w:lang w:val="en-IE"/>
        </w:rPr>
        <w:t xml:space="preserve">in the table above </w:t>
      </w:r>
      <w:r w:rsidR="0074250F" w:rsidRPr="00DA66A6">
        <w:rPr>
          <w:lang w:val="en-IE"/>
        </w:rPr>
        <w:t>indicates t</w:t>
      </w:r>
      <w:r w:rsidRPr="00DA66A6">
        <w:rPr>
          <w:lang w:val="en-IE"/>
        </w:rPr>
        <w:t>he project successfully met</w:t>
      </w:r>
      <w:r w:rsidR="00C425AA" w:rsidRPr="00DA66A6">
        <w:rPr>
          <w:lang w:val="en-IE"/>
        </w:rPr>
        <w:t xml:space="preserve"> and in some cases surpassed</w:t>
      </w:r>
      <w:r w:rsidRPr="00DA66A6">
        <w:rPr>
          <w:lang w:val="en-IE"/>
        </w:rPr>
        <w:t xml:space="preserve"> its inclusion targets</w:t>
      </w:r>
      <w:r w:rsidRPr="007153C8">
        <w:rPr>
          <w:lang w:val="en-IE"/>
        </w:rPr>
        <w:t>.</w:t>
      </w:r>
      <w:r w:rsidR="00C6432E" w:rsidRPr="007153C8">
        <w:rPr>
          <w:lang w:val="en-IE"/>
        </w:rPr>
        <w:t xml:space="preserve"> </w:t>
      </w:r>
      <w:r w:rsidR="00C6432E" w:rsidRPr="007153C8">
        <w:rPr>
          <w:color w:val="FF0000"/>
          <w:lang w:val="en-IE"/>
        </w:rPr>
        <w:t xml:space="preserve">A recommendation has been made to ensure inclusion targets are recorded in project logical framework documents. </w:t>
      </w:r>
      <w:r w:rsidR="00462ACE">
        <w:rPr>
          <w:lang w:val="en-IE"/>
        </w:rPr>
        <w:t xml:space="preserve">Project documents indicate the </w:t>
      </w:r>
      <w:r w:rsidR="00512604" w:rsidRPr="00DA66A6">
        <w:rPr>
          <w:lang w:val="en-IE"/>
        </w:rPr>
        <w:t>programme appears to have low percentages</w:t>
      </w:r>
      <w:r w:rsidR="00462ACE" w:rsidRPr="00DA66A6">
        <w:rPr>
          <w:lang w:val="en-IE"/>
        </w:rPr>
        <w:t xml:space="preserve"> of PWD</w:t>
      </w:r>
      <w:r w:rsidR="00DA66A6" w:rsidRPr="00DA66A6">
        <w:rPr>
          <w:lang w:val="en-IE"/>
        </w:rPr>
        <w:t xml:space="preserve"> (5%) in relation to the national average (19%, which would be expected to be higher in a post conflict region like Amuria than in the nation as a whole). </w:t>
      </w:r>
      <w:r w:rsidR="00DA66A6" w:rsidRPr="00DA66A6">
        <w:rPr>
          <w:color w:val="FF0000"/>
          <w:lang w:val="en-IE"/>
        </w:rPr>
        <w:t>Programmes are recommended to set realistic but challenging targets and not to forget to target FHH and recognise the additional challenges faced by female headed households</w:t>
      </w:r>
      <w:r w:rsidR="00DA66A6">
        <w:rPr>
          <w:color w:val="FF0000"/>
          <w:lang w:val="en-IE"/>
        </w:rPr>
        <w:t xml:space="preserve"> </w:t>
      </w:r>
      <w:r w:rsidR="00DA66A6" w:rsidRPr="00DA66A6">
        <w:rPr>
          <w:color w:val="FF0000"/>
          <w:lang w:val="en-IE"/>
        </w:rPr>
        <w:t>(FHH) and to particularly adapt their programmes for the restricted labour available to these H</w:t>
      </w:r>
      <w:r w:rsidR="00DA66A6">
        <w:rPr>
          <w:color w:val="FF0000"/>
          <w:lang w:val="en-IE"/>
        </w:rPr>
        <w:t>H</w:t>
      </w:r>
      <w:r w:rsidR="00DA66A6" w:rsidRPr="00DA66A6">
        <w:rPr>
          <w:color w:val="FF0000"/>
          <w:lang w:val="en-IE"/>
        </w:rPr>
        <w:t xml:space="preserve">s. </w:t>
      </w:r>
    </w:p>
    <w:p w14:paraId="0B72D3F3" w14:textId="77777777" w:rsidR="00512604" w:rsidRPr="007153C8" w:rsidRDefault="00512604" w:rsidP="007153C8">
      <w:pPr>
        <w:rPr>
          <w:lang w:val="en-IE"/>
        </w:rPr>
      </w:pPr>
      <w:r w:rsidRPr="007153C8">
        <w:rPr>
          <w:lang w:val="en-IE"/>
        </w:rPr>
        <w:t xml:space="preserve">The end line survey has a detailed section on the findings of the base, mid and end </w:t>
      </w:r>
      <w:r w:rsidR="00462ACE">
        <w:rPr>
          <w:lang w:val="en-IE"/>
        </w:rPr>
        <w:t>line surveys on HIV and AIDS</w:t>
      </w:r>
      <w:r w:rsidRPr="007153C8">
        <w:rPr>
          <w:lang w:val="en-IE"/>
        </w:rPr>
        <w:t xml:space="preserve"> (no baseline stats). The evaluation concluded that PLWHA had been strongly targeted, but it did have some </w:t>
      </w:r>
      <w:r w:rsidRPr="007153C8">
        <w:rPr>
          <w:color w:val="FF0000"/>
          <w:lang w:val="en-IE"/>
        </w:rPr>
        <w:t xml:space="preserve">concerns over the methods that may have been used on occasions to identify, select, and possibly verify HIV status. These concerns were discussed with the relevant senior staff member and recommendations were made for Concern to produce short clear guidelines for partners on PLWHA beneficiary identification, selection and </w:t>
      </w:r>
      <w:r w:rsidR="00BF6A03">
        <w:rPr>
          <w:color w:val="FF0000"/>
          <w:lang w:val="en-IE"/>
        </w:rPr>
        <w:t>maintaining client confidential</w:t>
      </w:r>
      <w:r w:rsidRPr="007153C8">
        <w:rPr>
          <w:color w:val="FF0000"/>
          <w:lang w:val="en-IE"/>
        </w:rPr>
        <w:t>ity</w:t>
      </w:r>
      <w:r w:rsidRPr="007153C8">
        <w:rPr>
          <w:lang w:val="en-IE"/>
        </w:rPr>
        <w:t>.</w:t>
      </w:r>
    </w:p>
    <w:p w14:paraId="0B72D3F4" w14:textId="77777777" w:rsidR="00874815" w:rsidRPr="00BF6A03" w:rsidRDefault="00874815" w:rsidP="00874815">
      <w:pPr>
        <w:rPr>
          <w:lang w:val="en-IE"/>
        </w:rPr>
      </w:pPr>
      <w:r w:rsidRPr="00BF6A03">
        <w:rPr>
          <w:lang w:val="en-IE"/>
        </w:rPr>
        <w:lastRenderedPageBreak/>
        <w:t xml:space="preserve">UDN </w:t>
      </w:r>
      <w:r w:rsidR="00BF6A03" w:rsidRPr="00BF6A03">
        <w:rPr>
          <w:lang w:val="en-IE"/>
        </w:rPr>
        <w:t xml:space="preserve">were also involved in partnership with </w:t>
      </w:r>
      <w:r w:rsidRPr="00BF6A03">
        <w:rPr>
          <w:lang w:val="en-IE"/>
        </w:rPr>
        <w:t xml:space="preserve">local government staff (Community Development Officers) </w:t>
      </w:r>
      <w:r w:rsidR="00BF6A03" w:rsidRPr="00BF6A03">
        <w:rPr>
          <w:lang w:val="en-IE"/>
        </w:rPr>
        <w:t xml:space="preserve">in ensuring that </w:t>
      </w:r>
      <w:r w:rsidRPr="00BF6A03">
        <w:rPr>
          <w:lang w:val="en-IE"/>
        </w:rPr>
        <w:t>PLWHAs</w:t>
      </w:r>
      <w:r w:rsidR="00BF6A03" w:rsidRPr="00BF6A03">
        <w:rPr>
          <w:lang w:val="en-IE"/>
        </w:rPr>
        <w:t xml:space="preserve"> and other vulnerable persons</w:t>
      </w:r>
      <w:r w:rsidRPr="00BF6A03">
        <w:rPr>
          <w:lang w:val="en-IE"/>
        </w:rPr>
        <w:t xml:space="preserve"> are identif</w:t>
      </w:r>
      <w:r w:rsidR="00BF6A03" w:rsidRPr="00BF6A03">
        <w:rPr>
          <w:lang w:val="en-IE"/>
        </w:rPr>
        <w:t xml:space="preserve">ied and included for training in </w:t>
      </w:r>
      <w:r w:rsidRPr="00BF6A03">
        <w:rPr>
          <w:lang w:val="en-IE"/>
        </w:rPr>
        <w:t>advocacy strategies</w:t>
      </w:r>
      <w:r w:rsidR="00BF6A03" w:rsidRPr="00BF6A03">
        <w:rPr>
          <w:lang w:val="en-IE"/>
        </w:rPr>
        <w:t xml:space="preserve"> and</w:t>
      </w:r>
      <w:r w:rsidRPr="00BF6A03">
        <w:rPr>
          <w:lang w:val="en-IE"/>
        </w:rPr>
        <w:t xml:space="preserve"> links in respect to Rights holders, citizen roles and responsibility and Duty bearers </w:t>
      </w:r>
    </w:p>
    <w:p w14:paraId="0B72D3F5" w14:textId="77777777" w:rsidR="00805AB8" w:rsidRPr="00C7072B" w:rsidRDefault="00C425AA" w:rsidP="007153C8">
      <w:pPr>
        <w:rPr>
          <w:color w:val="FF0000"/>
          <w:lang w:val="en-IE"/>
        </w:rPr>
      </w:pPr>
      <w:r w:rsidRPr="007153C8">
        <w:rPr>
          <w:lang w:val="en-IE"/>
        </w:rPr>
        <w:t xml:space="preserve">The Youth </w:t>
      </w:r>
      <w:r w:rsidR="00BF6A03">
        <w:rPr>
          <w:lang w:val="en-IE"/>
        </w:rPr>
        <w:t xml:space="preserve">(defined as 18-30 in line with GoU) </w:t>
      </w:r>
      <w:r w:rsidRPr="007153C8">
        <w:rPr>
          <w:lang w:val="en-IE"/>
        </w:rPr>
        <w:t>were not specifically selected for</w:t>
      </w:r>
      <w:r w:rsidR="00C7072B">
        <w:rPr>
          <w:lang w:val="en-IE"/>
        </w:rPr>
        <w:t xml:space="preserve"> the agriculture and livestock aspects of the programme</w:t>
      </w:r>
      <w:r w:rsidRPr="007153C8">
        <w:rPr>
          <w:lang w:val="en-IE"/>
        </w:rPr>
        <w:t>, but high rates of inclusion were reported.</w:t>
      </w:r>
      <w:r w:rsidR="00BF6A03">
        <w:rPr>
          <w:lang w:val="en-IE"/>
        </w:rPr>
        <w:t xml:space="preserve"> Given the donors emphasis on ‘youth inclusion’ it is surprising that more was not done to include young persons, that might have involved selecting a younger age group than the GoU definition, particularly given the specific loss of education and livelihood training</w:t>
      </w:r>
      <w:r w:rsidRPr="007153C8">
        <w:rPr>
          <w:lang w:val="en-IE"/>
        </w:rPr>
        <w:t xml:space="preserve"> </w:t>
      </w:r>
      <w:r w:rsidR="00BF6A03">
        <w:rPr>
          <w:lang w:val="en-IE"/>
        </w:rPr>
        <w:t>that occurred for this group during the conflict.</w:t>
      </w:r>
      <w:r w:rsidR="00C7072B">
        <w:rPr>
          <w:lang w:val="en-IE"/>
        </w:rPr>
        <w:t xml:space="preserve"> UDN have indicated that though youths were deliberately targeted, the drop off/out rates of Youths was high because youths often leave the area or frequently move for marriage or work purposes as well as the lack of ‘quick tangible benefits’</w:t>
      </w:r>
      <w:r w:rsidR="00FE0F13">
        <w:rPr>
          <w:lang w:val="en-IE"/>
        </w:rPr>
        <w:t xml:space="preserve"> </w:t>
      </w:r>
      <w:r w:rsidR="00C7072B">
        <w:rPr>
          <w:lang w:val="en-IE"/>
        </w:rPr>
        <w:t xml:space="preserve">(UDN). </w:t>
      </w:r>
      <w:r w:rsidR="00C7072B">
        <w:rPr>
          <w:color w:val="FF0000"/>
          <w:lang w:val="en-IE"/>
        </w:rPr>
        <w:t xml:space="preserve">UDN should be tasked with coming up with </w:t>
      </w:r>
      <w:r w:rsidR="00FE0F13">
        <w:rPr>
          <w:color w:val="FF0000"/>
          <w:lang w:val="en-IE"/>
        </w:rPr>
        <w:t xml:space="preserve">innovative </w:t>
      </w:r>
      <w:r w:rsidR="00C7072B">
        <w:rPr>
          <w:color w:val="FF0000"/>
          <w:lang w:val="en-IE"/>
        </w:rPr>
        <w:t>recommendations for how to address this for future programmes.</w:t>
      </w:r>
    </w:p>
    <w:p w14:paraId="0B72D3F6" w14:textId="77777777" w:rsidR="00E04143" w:rsidRDefault="00E04143" w:rsidP="00E04143">
      <w:r>
        <w:rPr>
          <w:lang w:val="en-IE"/>
        </w:rPr>
        <w:t>The initial Concern Worldwide programme proposal also indicated an intention to work with m</w:t>
      </w:r>
      <w:r>
        <w:t>en who were ‘under productive’</w:t>
      </w:r>
      <w:r w:rsidR="0074250F">
        <w:t xml:space="preserve"> and this too appears to have been widely achieved, with many men seemingly reinvigorated by their productive roles</w:t>
      </w:r>
      <w:r>
        <w:t>.</w:t>
      </w:r>
      <w:r w:rsidR="00D30760">
        <w:t xml:space="preserve"> During beneficiary selection, the project staff worked very hard to aim to ensure that the SHGs and marketing associations included as high a proportion as possible of the targeted vulnerability groups. In some cases this was achieved by literally scouring the local communities to identify sufficient CHHs, for example, to ensure that the project targets would be met. This is an unusual approach, but does in some cases seem to have ensured that some HHs who would have otherwise been forgotten about, as they were very marginalised, were not excluded. The project also worked very hard to influence SHG and MAs to as far as possible include specific target groups within leadership roles. In many cases this has been a very successful approach, but in a number of individual cases, vulnerable beneficiaries have not really met the leadership needs (literacy and numeracy as well as confidence)</w:t>
      </w:r>
      <w:r w:rsidR="00FA504E">
        <w:t xml:space="preserve"> or had the spare time to properly fulfil these roles. The attempt was admirable, and where attempts have been made to address the causes for the failure of individuals to fulfil leadership roles</w:t>
      </w:r>
      <w:r w:rsidR="00FA504E">
        <w:rPr>
          <w:rStyle w:val="FootnoteReference"/>
        </w:rPr>
        <w:footnoteReference w:id="22"/>
      </w:r>
      <w:r w:rsidR="00FA504E">
        <w:t>, then groups should now be allowed to select other candidates.</w:t>
      </w:r>
    </w:p>
    <w:tbl>
      <w:tblPr>
        <w:tblStyle w:val="TableGrid"/>
        <w:tblpPr w:leftFromText="180" w:rightFromText="180" w:vertAnchor="text" w:horzAnchor="margin" w:tblpXSpec="right" w:tblpY="2547"/>
        <w:tblW w:w="0" w:type="auto"/>
        <w:tblLook w:val="04A0" w:firstRow="1" w:lastRow="0" w:firstColumn="1" w:lastColumn="0" w:noHBand="0" w:noVBand="1"/>
      </w:tblPr>
      <w:tblGrid>
        <w:gridCol w:w="4736"/>
      </w:tblGrid>
      <w:tr w:rsidR="00A12A46" w14:paraId="0B72D3F8" w14:textId="77777777" w:rsidTr="0023561B">
        <w:trPr>
          <w:trHeight w:val="915"/>
        </w:trPr>
        <w:tc>
          <w:tcPr>
            <w:tcW w:w="4736" w:type="dxa"/>
            <w:shd w:val="clear" w:color="auto" w:fill="F7CAAC" w:themeFill="accent2" w:themeFillTint="66"/>
          </w:tcPr>
          <w:p w14:paraId="0B72D3F7" w14:textId="77777777" w:rsidR="00A12A46" w:rsidRDefault="00A12A46" w:rsidP="0023561B">
            <w:r>
              <w:t>There was sufficient anecdotal evidence that specific vulnerable groups were dropping off and out and were beginning to ‘miss out’ on advantages being received such as tarpaulins and vegetable seeds and the long term concern is that because the most vulnerable find it hardest to take part in the communal activities, that they will in the future be ‘missed out’ from the gains from, oxen, livestock and poultry etc.</w:t>
            </w:r>
          </w:p>
        </w:tc>
      </w:tr>
    </w:tbl>
    <w:p w14:paraId="0B72D3F9" w14:textId="77777777" w:rsidR="00FA504E" w:rsidRDefault="00FA504E" w:rsidP="00E04143">
      <w:r>
        <w:t>Though the project has been very successful and initially targeting vulnerable groups, drop off and drop-out rates have not been routinely monitored. This would have been a useful way of addressing the inevitable tendency for the weakest to be lost from programmes</w:t>
      </w:r>
      <w:r w:rsidR="0023561B">
        <w:t xml:space="preserve"> </w:t>
      </w:r>
      <w:r w:rsidR="0074250F">
        <w:t>(CHH in particular)</w:t>
      </w:r>
      <w:r>
        <w:t>, and this should constitute a key area of learning for all partners and Comic Relief.</w:t>
      </w:r>
      <w:r w:rsidR="0074250F">
        <w:t xml:space="preserve"> The evaluation did not have sufficient time to adequately explore which groups were most adversely affected, but CHH, the infirm elderly and HHs with limited able bodied labour such as PWD and the chronically sick requiring considerable care, are more likely. The categories of PWD and PLWHA can be problematic as they include a wide variety of HHs some with limited restrictions on labour</w:t>
      </w:r>
      <w:r w:rsidR="0074250F">
        <w:rPr>
          <w:rStyle w:val="FootnoteReference"/>
        </w:rPr>
        <w:footnoteReference w:id="23"/>
      </w:r>
      <w:r w:rsidR="0074250F">
        <w:t xml:space="preserve">, and it is often primarily the restriction on labour that contribute most to the HHs vulnerability. </w:t>
      </w:r>
      <w:r w:rsidR="0074250F" w:rsidRPr="00073683">
        <w:rPr>
          <w:color w:val="FF0000"/>
        </w:rPr>
        <w:t>This is a key learning point</w:t>
      </w:r>
      <w:r w:rsidR="00AF78FF" w:rsidRPr="00073683">
        <w:rPr>
          <w:color w:val="FF0000"/>
        </w:rPr>
        <w:t>, and partners should develop strategies related to this for future programming.</w:t>
      </w:r>
    </w:p>
    <w:p w14:paraId="0B72D3FA" w14:textId="77777777" w:rsidR="00AF78FF" w:rsidRDefault="00AF78FF" w:rsidP="00E04143">
      <w:r>
        <w:t xml:space="preserve">There was a strong emphasis within the programme upon the inclusion of PLWHA, and a great deal was achieved in particular in increasing community understanding and reducing stigma. Though the programme interventions fitted the specific needs of PLWHA well, particularly through the inclusion of a water and sanitation component, it would also have been beneficial for there to have been a </w:t>
      </w:r>
      <w:r w:rsidR="00FE0F13">
        <w:t>more wide ranging</w:t>
      </w:r>
      <w:r w:rsidR="00FE0F13">
        <w:rPr>
          <w:rStyle w:val="FootnoteReference"/>
        </w:rPr>
        <w:footnoteReference w:id="24"/>
      </w:r>
      <w:r w:rsidR="00FE0F13">
        <w:t xml:space="preserve"> </w:t>
      </w:r>
      <w:r>
        <w:t>deliberate strategy of targeting PLWHA with agricultural and livestock and poultry assistance that was more deliberately linked to their nutritional and additional income needs. For example, specific fruit, vegetable and livestock products such as specific vitamin and mineral rich fruit and vegetables, milk and eggs for example.</w:t>
      </w:r>
    </w:p>
    <w:p w14:paraId="0B72D3FB" w14:textId="77777777" w:rsidR="006E1CA0" w:rsidRDefault="006E1CA0" w:rsidP="00E04143"/>
    <w:p w14:paraId="0B72D3FC" w14:textId="77777777" w:rsidR="006E1CA0" w:rsidRPr="006E1CA0" w:rsidRDefault="006E1CA0" w:rsidP="006E1CA0">
      <w:pPr>
        <w:rPr>
          <w:color w:val="FF0000"/>
          <w:lang w:val="en-IE"/>
        </w:rPr>
      </w:pPr>
      <w:r w:rsidRPr="006E1CA0">
        <w:rPr>
          <w:b/>
          <w:lang w:val="en-IE"/>
        </w:rPr>
        <w:lastRenderedPageBreak/>
        <w:t>Indirect and non beneficiaries</w:t>
      </w:r>
      <w:r>
        <w:rPr>
          <w:lang w:val="en-IE"/>
        </w:rPr>
        <w:t xml:space="preserve"> indicated that though they were often poor and some of whom were representative of vulnerable groups targeted for the programme, that they were not members of SHGs or MAs as they were late returnees from the camps. </w:t>
      </w:r>
      <w:r w:rsidRPr="006E1CA0">
        <w:rPr>
          <w:color w:val="FF0000"/>
          <w:lang w:val="en-IE"/>
        </w:rPr>
        <w:t xml:space="preserve">Future programmes would be recommended to have systems in place to ensure the capture and inclusion of these late returnees, who do tend to be, by their very nature, the most vulnerable. </w:t>
      </w:r>
      <w:r>
        <w:rPr>
          <w:color w:val="FF0000"/>
          <w:lang w:val="en-IE"/>
        </w:rPr>
        <w:t>This should represent a key learning point for Concern and Comic Relief in Post conflict camp setting environments.</w:t>
      </w:r>
    </w:p>
    <w:p w14:paraId="0B72D3FD" w14:textId="77777777" w:rsidR="00332685" w:rsidRDefault="00332685" w:rsidP="006E1CA0">
      <w:pPr>
        <w:rPr>
          <w:lang w:val="en-IE"/>
        </w:rPr>
      </w:pPr>
    </w:p>
    <w:p w14:paraId="0B72D3FE" w14:textId="77777777" w:rsidR="00584D61" w:rsidRPr="006E1CA0" w:rsidRDefault="006E1CA0" w:rsidP="006E1CA0">
      <w:pPr>
        <w:rPr>
          <w:color w:val="FF0000"/>
          <w:lang w:val="en-IE"/>
        </w:rPr>
      </w:pPr>
      <w:r>
        <w:rPr>
          <w:lang w:val="en-IE"/>
        </w:rPr>
        <w:t>In addition, b</w:t>
      </w:r>
      <w:r w:rsidR="00584D61">
        <w:rPr>
          <w:lang w:val="en-IE"/>
        </w:rPr>
        <w:t>aseline results are believed to have been too late to inform geographic and poverty targeting.</w:t>
      </w:r>
      <w:r>
        <w:rPr>
          <w:lang w:val="en-IE"/>
        </w:rPr>
        <w:t xml:space="preserve"> </w:t>
      </w:r>
      <w:r>
        <w:rPr>
          <w:color w:val="FF0000"/>
          <w:lang w:val="en-IE"/>
        </w:rPr>
        <w:t>Recommendations to ensure M&amp;E is light and practically based enough to be quickly useable to improve project delivery and allow adaptations in approach, have been made.</w:t>
      </w:r>
    </w:p>
    <w:p w14:paraId="0B72D3FF" w14:textId="77777777" w:rsidR="0023561B" w:rsidRDefault="0023561B" w:rsidP="00C6432E">
      <w:pPr>
        <w:pStyle w:val="BodyText"/>
        <w:rPr>
          <w:b/>
          <w:lang w:val="en-IE"/>
        </w:rPr>
      </w:pPr>
    </w:p>
    <w:p w14:paraId="0B72D400" w14:textId="77777777" w:rsidR="00A726C2" w:rsidRDefault="00CD359B" w:rsidP="00A726C2">
      <w:pPr>
        <w:pStyle w:val="CommentText"/>
      </w:pPr>
      <w:r w:rsidRPr="006E1CA0">
        <w:rPr>
          <w:b/>
          <w:lang w:val="en-IE"/>
        </w:rPr>
        <w:t xml:space="preserve">Inclusion </w:t>
      </w:r>
      <w:r w:rsidR="00EE5A0C">
        <w:rPr>
          <w:b/>
          <w:lang w:val="en-IE"/>
        </w:rPr>
        <w:t xml:space="preserve">and Participation </w:t>
      </w:r>
      <w:r w:rsidRPr="006E1CA0">
        <w:rPr>
          <w:b/>
          <w:lang w:val="en-IE"/>
        </w:rPr>
        <w:t>of Women</w:t>
      </w:r>
      <w:r>
        <w:rPr>
          <w:b/>
          <w:lang w:val="en-IE"/>
        </w:rPr>
        <w:t xml:space="preserve"> </w:t>
      </w:r>
      <w:r w:rsidR="006E1CA0">
        <w:rPr>
          <w:b/>
          <w:lang w:val="en-IE"/>
        </w:rPr>
        <w:t>–</w:t>
      </w:r>
      <w:r>
        <w:rPr>
          <w:b/>
          <w:lang w:val="en-IE"/>
        </w:rPr>
        <w:t xml:space="preserve"> ACHIEVED</w:t>
      </w:r>
      <w:r w:rsidR="006E1CA0">
        <w:rPr>
          <w:b/>
          <w:lang w:val="en-IE"/>
        </w:rPr>
        <w:t xml:space="preserve">. </w:t>
      </w:r>
      <w:r w:rsidR="00EE5A0C">
        <w:rPr>
          <w:lang w:val="en-IE"/>
        </w:rPr>
        <w:t xml:space="preserve">There was not sufficient time to evaluate the GBV aspects of the programme, though a detailed analysis is included within the end line survey report. </w:t>
      </w:r>
      <w:r>
        <w:rPr>
          <w:lang w:val="en-IE"/>
        </w:rPr>
        <w:t>Across the project</w:t>
      </w:r>
      <w:r w:rsidR="00A726C2">
        <w:rPr>
          <w:lang w:val="en-IE"/>
        </w:rPr>
        <w:t xml:space="preserve"> t</w:t>
      </w:r>
      <w:r w:rsidR="00A726C2">
        <w:t>he targets for the partners and the degree to which these were attained are as indicated in the table below:</w:t>
      </w:r>
    </w:p>
    <w:tbl>
      <w:tblPr>
        <w:tblStyle w:val="TableGrid"/>
        <w:tblW w:w="0" w:type="auto"/>
        <w:jc w:val="center"/>
        <w:tblLook w:val="04A0" w:firstRow="1" w:lastRow="0" w:firstColumn="1" w:lastColumn="0" w:noHBand="0" w:noVBand="1"/>
      </w:tblPr>
      <w:tblGrid>
        <w:gridCol w:w="1354"/>
        <w:gridCol w:w="1354"/>
        <w:gridCol w:w="1354"/>
      </w:tblGrid>
      <w:tr w:rsidR="00A726C2" w14:paraId="0B72D404" w14:textId="77777777" w:rsidTr="00A726C2">
        <w:trPr>
          <w:trHeight w:val="231"/>
          <w:jc w:val="center"/>
        </w:trPr>
        <w:tc>
          <w:tcPr>
            <w:tcW w:w="1354" w:type="dxa"/>
            <w:shd w:val="clear" w:color="auto" w:fill="FFC000"/>
          </w:tcPr>
          <w:p w14:paraId="0B72D401" w14:textId="77777777" w:rsidR="00A726C2" w:rsidRDefault="00A726C2" w:rsidP="00A726C2">
            <w:pPr>
              <w:pStyle w:val="CommentText"/>
            </w:pPr>
            <w:r>
              <w:t>Inclusion</w:t>
            </w:r>
          </w:p>
        </w:tc>
        <w:tc>
          <w:tcPr>
            <w:tcW w:w="1354" w:type="dxa"/>
            <w:shd w:val="clear" w:color="auto" w:fill="FFC000"/>
          </w:tcPr>
          <w:p w14:paraId="0B72D402" w14:textId="77777777" w:rsidR="00A726C2" w:rsidRDefault="00A726C2" w:rsidP="00A726C2">
            <w:pPr>
              <w:pStyle w:val="CommentText"/>
            </w:pPr>
            <w:r>
              <w:t>Target</w:t>
            </w:r>
          </w:p>
        </w:tc>
        <w:tc>
          <w:tcPr>
            <w:tcW w:w="1354" w:type="dxa"/>
            <w:shd w:val="clear" w:color="auto" w:fill="FFC000"/>
          </w:tcPr>
          <w:p w14:paraId="0B72D403" w14:textId="77777777" w:rsidR="00A726C2" w:rsidRDefault="00A726C2" w:rsidP="00A726C2">
            <w:pPr>
              <w:pStyle w:val="CommentText"/>
            </w:pPr>
            <w:r>
              <w:t>Actual</w:t>
            </w:r>
          </w:p>
        </w:tc>
      </w:tr>
      <w:tr w:rsidR="00A726C2" w14:paraId="0B72D40E" w14:textId="77777777" w:rsidTr="00A726C2">
        <w:trPr>
          <w:trHeight w:val="721"/>
          <w:jc w:val="center"/>
        </w:trPr>
        <w:tc>
          <w:tcPr>
            <w:tcW w:w="1354" w:type="dxa"/>
          </w:tcPr>
          <w:p w14:paraId="0B72D405" w14:textId="77777777" w:rsidR="00A726C2" w:rsidRDefault="00A726C2" w:rsidP="00A726C2">
            <w:pPr>
              <w:pStyle w:val="CommentText"/>
            </w:pPr>
            <w:r>
              <w:t>VEDCO:</w:t>
            </w:r>
          </w:p>
          <w:p w14:paraId="0B72D406" w14:textId="77777777" w:rsidR="00A726C2" w:rsidRDefault="00A726C2" w:rsidP="00A726C2">
            <w:pPr>
              <w:pStyle w:val="CommentText"/>
            </w:pPr>
            <w:r>
              <w:t>Men</w:t>
            </w:r>
          </w:p>
          <w:p w14:paraId="0B72D407" w14:textId="77777777" w:rsidR="00A726C2" w:rsidRDefault="00A726C2" w:rsidP="00A726C2">
            <w:pPr>
              <w:pStyle w:val="CommentText"/>
            </w:pPr>
            <w:r>
              <w:t>Women</w:t>
            </w:r>
          </w:p>
        </w:tc>
        <w:tc>
          <w:tcPr>
            <w:tcW w:w="1354" w:type="dxa"/>
          </w:tcPr>
          <w:p w14:paraId="0B72D408" w14:textId="77777777" w:rsidR="00A726C2" w:rsidRDefault="00A726C2" w:rsidP="00A726C2">
            <w:pPr>
              <w:pStyle w:val="CommentText"/>
            </w:pPr>
          </w:p>
          <w:p w14:paraId="0B72D409" w14:textId="77777777" w:rsidR="00A726C2" w:rsidRDefault="00A726C2" w:rsidP="00A726C2">
            <w:pPr>
              <w:pStyle w:val="CommentText"/>
            </w:pPr>
            <w:r>
              <w:t>40%</w:t>
            </w:r>
          </w:p>
          <w:p w14:paraId="0B72D40A" w14:textId="77777777" w:rsidR="00A726C2" w:rsidRDefault="00A726C2" w:rsidP="00A726C2">
            <w:pPr>
              <w:pStyle w:val="CommentText"/>
            </w:pPr>
            <w:r>
              <w:t>60%</w:t>
            </w:r>
          </w:p>
        </w:tc>
        <w:tc>
          <w:tcPr>
            <w:tcW w:w="1354" w:type="dxa"/>
          </w:tcPr>
          <w:p w14:paraId="0B72D40B" w14:textId="77777777" w:rsidR="00A726C2" w:rsidRDefault="00A726C2" w:rsidP="00A726C2">
            <w:pPr>
              <w:pStyle w:val="CommentText"/>
            </w:pPr>
          </w:p>
          <w:p w14:paraId="0B72D40C" w14:textId="77777777" w:rsidR="00A726C2" w:rsidRDefault="00A726C2" w:rsidP="00A726C2">
            <w:pPr>
              <w:pStyle w:val="CommentText"/>
            </w:pPr>
            <w:r>
              <w:t>41%</w:t>
            </w:r>
          </w:p>
          <w:p w14:paraId="0B72D40D" w14:textId="77777777" w:rsidR="00A726C2" w:rsidRDefault="00A726C2" w:rsidP="00A726C2">
            <w:pPr>
              <w:pStyle w:val="CommentText"/>
            </w:pPr>
            <w:r>
              <w:t>59%</w:t>
            </w:r>
          </w:p>
        </w:tc>
      </w:tr>
      <w:tr w:rsidR="00A726C2" w14:paraId="0B72D41B" w14:textId="77777777" w:rsidTr="00A726C2">
        <w:trPr>
          <w:trHeight w:val="978"/>
          <w:jc w:val="center"/>
        </w:trPr>
        <w:tc>
          <w:tcPr>
            <w:tcW w:w="1354" w:type="dxa"/>
          </w:tcPr>
          <w:p w14:paraId="0B72D40F" w14:textId="77777777" w:rsidR="00A726C2" w:rsidRDefault="00A726C2" w:rsidP="00A726C2">
            <w:pPr>
              <w:pStyle w:val="CommentText"/>
            </w:pPr>
            <w:r>
              <w:t>CIDI:</w:t>
            </w:r>
          </w:p>
          <w:p w14:paraId="0B72D410" w14:textId="77777777" w:rsidR="00A726C2" w:rsidRDefault="00A726C2" w:rsidP="00A726C2">
            <w:pPr>
              <w:pStyle w:val="CommentText"/>
            </w:pPr>
            <w:r>
              <w:t xml:space="preserve">Men </w:t>
            </w:r>
          </w:p>
          <w:p w14:paraId="0B72D411" w14:textId="77777777" w:rsidR="00A726C2" w:rsidRDefault="00A726C2" w:rsidP="00A726C2">
            <w:pPr>
              <w:pStyle w:val="CommentText"/>
            </w:pPr>
            <w:r>
              <w:t>Women</w:t>
            </w:r>
          </w:p>
          <w:p w14:paraId="0B72D412" w14:textId="77777777" w:rsidR="00A726C2" w:rsidRDefault="00A726C2" w:rsidP="00A726C2">
            <w:pPr>
              <w:pStyle w:val="CommentText"/>
            </w:pPr>
            <w:r>
              <w:t>Youth</w:t>
            </w:r>
          </w:p>
        </w:tc>
        <w:tc>
          <w:tcPr>
            <w:tcW w:w="1354" w:type="dxa"/>
          </w:tcPr>
          <w:p w14:paraId="0B72D413" w14:textId="77777777" w:rsidR="00A726C2" w:rsidRDefault="00A726C2" w:rsidP="00A726C2">
            <w:pPr>
              <w:pStyle w:val="CommentText"/>
            </w:pPr>
          </w:p>
          <w:p w14:paraId="0B72D414" w14:textId="77777777" w:rsidR="00A726C2" w:rsidRDefault="00A726C2" w:rsidP="00A726C2">
            <w:pPr>
              <w:pStyle w:val="CommentText"/>
            </w:pPr>
            <w:r>
              <w:t>50%</w:t>
            </w:r>
          </w:p>
          <w:p w14:paraId="0B72D415" w14:textId="77777777" w:rsidR="00A726C2" w:rsidRDefault="00A726C2" w:rsidP="00A726C2">
            <w:pPr>
              <w:pStyle w:val="CommentText"/>
            </w:pPr>
            <w:r>
              <w:t>30%</w:t>
            </w:r>
          </w:p>
          <w:p w14:paraId="0B72D416" w14:textId="77777777" w:rsidR="00A726C2" w:rsidRDefault="00A726C2" w:rsidP="00A726C2">
            <w:pPr>
              <w:pStyle w:val="CommentText"/>
            </w:pPr>
            <w:r>
              <w:t>20%</w:t>
            </w:r>
          </w:p>
        </w:tc>
        <w:tc>
          <w:tcPr>
            <w:tcW w:w="1354" w:type="dxa"/>
          </w:tcPr>
          <w:p w14:paraId="0B72D417" w14:textId="77777777" w:rsidR="00A726C2" w:rsidRDefault="00A726C2" w:rsidP="00A726C2">
            <w:pPr>
              <w:pStyle w:val="CommentText"/>
            </w:pPr>
          </w:p>
          <w:p w14:paraId="0B72D418" w14:textId="77777777" w:rsidR="00A726C2" w:rsidRDefault="00A726C2" w:rsidP="00A726C2">
            <w:pPr>
              <w:pStyle w:val="CommentText"/>
            </w:pPr>
            <w:r>
              <w:t>55%</w:t>
            </w:r>
          </w:p>
          <w:p w14:paraId="0B72D419" w14:textId="77777777" w:rsidR="00A726C2" w:rsidRDefault="00A726C2" w:rsidP="00A726C2">
            <w:pPr>
              <w:pStyle w:val="CommentText"/>
            </w:pPr>
            <w:r>
              <w:t>45%</w:t>
            </w:r>
          </w:p>
          <w:p w14:paraId="0B72D41A" w14:textId="77777777" w:rsidR="00A726C2" w:rsidRDefault="00A726C2" w:rsidP="00A726C2">
            <w:pPr>
              <w:pStyle w:val="CommentText"/>
            </w:pPr>
            <w:r>
              <w:t>41%</w:t>
            </w:r>
          </w:p>
        </w:tc>
      </w:tr>
    </w:tbl>
    <w:p w14:paraId="0B72D41C" w14:textId="77777777" w:rsidR="00EE5A0C" w:rsidRDefault="00E95FC7" w:rsidP="00C6432E">
      <w:pPr>
        <w:pStyle w:val="BodyText"/>
        <w:rPr>
          <w:lang w:val="en-IE"/>
        </w:rPr>
      </w:pPr>
      <w:r>
        <w:rPr>
          <w:color w:val="FF0000"/>
        </w:rPr>
        <w:t xml:space="preserve">It is important to point out that the target for the inclusion of women in a programme that indicates it wishes to promote womens inclusion should at least be set in line with the prevailing local or regional rate of women present within the region. In an area where there are large numbers of FHHs and HHs with absent males through male migration, the prevailing rate of women would be expected to be much higher than 50%. Thus targets that wish to promote the inclusion of women should have been set over and above this rate. It is unclear why it was decided that within CIDI the number of women targeted would be reduced in order to incorporate Youths, and it is recommended that this is not repeated. </w:t>
      </w:r>
      <w:r>
        <w:t>It seems that overall the project only achieved a 52% female inclusion rate, which is not considered to be satisfactory for a programme of this nature in this region.</w:t>
      </w:r>
      <w:r>
        <w:rPr>
          <w:color w:val="FF0000"/>
        </w:rPr>
        <w:t xml:space="preserve"> </w:t>
      </w:r>
      <w:r w:rsidR="00C6432E">
        <w:rPr>
          <w:lang w:val="en-IE"/>
        </w:rPr>
        <w:t>W</w:t>
      </w:r>
      <w:r w:rsidR="00CD359B">
        <w:rPr>
          <w:lang w:val="en-IE"/>
        </w:rPr>
        <w:t>ithin SHGs</w:t>
      </w:r>
      <w:r w:rsidR="00C6432E">
        <w:rPr>
          <w:lang w:val="en-IE"/>
        </w:rPr>
        <w:t xml:space="preserve"> </w:t>
      </w:r>
      <w:r>
        <w:rPr>
          <w:lang w:val="en-IE"/>
        </w:rPr>
        <w:t xml:space="preserve">however, </w:t>
      </w:r>
      <w:r w:rsidR="00C6432E">
        <w:rPr>
          <w:lang w:val="en-IE"/>
        </w:rPr>
        <w:t xml:space="preserve">women’s inclusion rates </w:t>
      </w:r>
      <w:r>
        <w:rPr>
          <w:lang w:val="en-IE"/>
        </w:rPr>
        <w:t>have been</w:t>
      </w:r>
      <w:r w:rsidR="00C6432E">
        <w:rPr>
          <w:lang w:val="en-IE"/>
        </w:rPr>
        <w:t xml:space="preserve"> good and in the leadership of SHGs, CBM and</w:t>
      </w:r>
      <w:r w:rsidR="00CD359B">
        <w:rPr>
          <w:lang w:val="en-IE"/>
        </w:rPr>
        <w:t xml:space="preserve"> marketing associations</w:t>
      </w:r>
      <w:r w:rsidR="00C6432E">
        <w:rPr>
          <w:lang w:val="en-IE"/>
        </w:rPr>
        <w:t xml:space="preserve">. </w:t>
      </w:r>
      <w:r w:rsidR="00EE5A0C">
        <w:rPr>
          <w:lang w:val="en-IE"/>
        </w:rPr>
        <w:t xml:space="preserve">In addition 94% of beneficiaries in the end line survey said that women felt confident to express their opinions at meetings, which was clearly witnessed by the evaluation team. </w:t>
      </w:r>
      <w:r w:rsidR="00EE5A0C" w:rsidRPr="00AF1D95">
        <w:rPr>
          <w:rFonts w:asciiTheme="minorHAnsi" w:eastAsia="Batang" w:hAnsiTheme="minorHAnsi"/>
          <w:sz w:val="22"/>
          <w:szCs w:val="22"/>
        </w:rPr>
        <w:t>When asked if the roles and responsibilities of women in the household had changed as a result of this project, 97.6% agreed that they had.</w:t>
      </w:r>
    </w:p>
    <w:p w14:paraId="0B72D41D" w14:textId="77777777" w:rsidR="00CD359B" w:rsidRDefault="00C6432E" w:rsidP="00C6432E">
      <w:pPr>
        <w:pStyle w:val="BodyText"/>
        <w:rPr>
          <w:color w:val="FF0000"/>
          <w:lang w:val="en-IE"/>
        </w:rPr>
      </w:pPr>
      <w:r>
        <w:rPr>
          <w:lang w:val="en-IE"/>
        </w:rPr>
        <w:t>It is less clear whether women have been as advantaged</w:t>
      </w:r>
      <w:r w:rsidR="00CD359B" w:rsidRPr="00873ACA">
        <w:rPr>
          <w:lang w:val="en-IE"/>
        </w:rPr>
        <w:t xml:space="preserve"> </w:t>
      </w:r>
      <w:r>
        <w:rPr>
          <w:lang w:val="en-IE"/>
        </w:rPr>
        <w:t xml:space="preserve">in gaining the advantages of livestock and poultry and other project benefits as project M&amp;E data </w:t>
      </w:r>
      <w:r w:rsidRPr="00C6432E">
        <w:rPr>
          <w:color w:val="FF0000"/>
          <w:lang w:val="en-IE"/>
        </w:rPr>
        <w:t>has not always been disaggregated by gender or vulnerability group, which should be an important lesson learnt.</w:t>
      </w:r>
      <w:r w:rsidR="00CD359B">
        <w:rPr>
          <w:lang w:val="en-IE"/>
        </w:rPr>
        <w:t xml:space="preserve"> </w:t>
      </w:r>
      <w:r w:rsidR="00C2487C" w:rsidRPr="00C2487C">
        <w:rPr>
          <w:lang w:val="en-IE"/>
        </w:rPr>
        <w:t>The evaluation did have some concerns that the method of identifying a primary and secondary beneficiary within each HH may have contributed to</w:t>
      </w:r>
      <w:r w:rsidR="00C2487C">
        <w:rPr>
          <w:lang w:val="en-IE"/>
        </w:rPr>
        <w:t xml:space="preserve">; 1) potentially reducing the spread of the benefits of the programme, by reducing the numbers of individual beneficiaries within groups and receiving project benefits; 2) inadvertently allow the men in some households to capture more of the benefits (particularly livestock and poultry) of the programme than was originally intended. </w:t>
      </w:r>
      <w:r w:rsidR="00C2487C" w:rsidRPr="00C6432E">
        <w:rPr>
          <w:color w:val="FF0000"/>
          <w:lang w:val="en-IE"/>
        </w:rPr>
        <w:t>The partners are recommended to research this more fully and ensure that lessons learned are disseminated.</w:t>
      </w:r>
    </w:p>
    <w:p w14:paraId="0B72D41E" w14:textId="77777777" w:rsidR="007A193F" w:rsidRDefault="007A193F" w:rsidP="007A193F">
      <w:pPr>
        <w:pStyle w:val="BodyText"/>
      </w:pPr>
      <w:r>
        <w:rPr>
          <w:lang w:val="en-IE"/>
        </w:rPr>
        <w:lastRenderedPageBreak/>
        <w:t xml:space="preserve">Almost ten detailed case studies were undertaken. </w:t>
      </w:r>
      <w:r>
        <w:t xml:space="preserve">A detailed economic case study of ‘Cuthbert’ has been included in </w:t>
      </w:r>
      <w:r w:rsidRPr="006840CD">
        <w:t xml:space="preserve">Section </w:t>
      </w:r>
      <w:r w:rsidR="006840CD" w:rsidRPr="006840CD">
        <w:t>3.9</w:t>
      </w:r>
      <w:r>
        <w:t xml:space="preserve"> on </w:t>
      </w:r>
      <w:r w:rsidR="006840CD">
        <w:t>E</w:t>
      </w:r>
      <w:r>
        <w:t>conomic findings, and this case study is provided here as a way of demonstrating some of the concerns related to the ease with which vulnerable beneficiaries can tend to easily drop off from or drop out of programme activities and benefits if not closely monitored:</w:t>
      </w:r>
    </w:p>
    <w:tbl>
      <w:tblPr>
        <w:tblStyle w:val="TableGrid"/>
        <w:tblW w:w="0" w:type="auto"/>
        <w:tblLook w:val="04A0" w:firstRow="1" w:lastRow="0" w:firstColumn="1" w:lastColumn="0" w:noHBand="0" w:noVBand="1"/>
      </w:tblPr>
      <w:tblGrid>
        <w:gridCol w:w="9576"/>
      </w:tblGrid>
      <w:tr w:rsidR="007A193F" w14:paraId="0B72D42A" w14:textId="77777777" w:rsidTr="00952791">
        <w:tc>
          <w:tcPr>
            <w:tcW w:w="9576" w:type="dxa"/>
            <w:shd w:val="clear" w:color="auto" w:fill="FBE4D5" w:themeFill="accent2" w:themeFillTint="33"/>
          </w:tcPr>
          <w:p w14:paraId="0B72D41F" w14:textId="77777777" w:rsidR="007A193F" w:rsidRDefault="007A193F" w:rsidP="00CF798A">
            <w:pPr>
              <w:pStyle w:val="BodyText"/>
              <w:rPr>
                <w:b/>
                <w:u w:val="single"/>
              </w:rPr>
            </w:pPr>
            <w:r>
              <w:rPr>
                <w:b/>
                <w:u w:val="single"/>
              </w:rPr>
              <w:t xml:space="preserve">Case Study 2 - </w:t>
            </w:r>
            <w:r w:rsidRPr="004961B8">
              <w:rPr>
                <w:b/>
                <w:u w:val="single"/>
              </w:rPr>
              <w:t>Poor Child headed Household at risk of dropping out of project activities.</w:t>
            </w:r>
          </w:p>
          <w:p w14:paraId="0B72D420" w14:textId="77777777" w:rsidR="007A193F" w:rsidRDefault="00952791" w:rsidP="00952791">
            <w:pPr>
              <w:pStyle w:val="BodyText"/>
              <w:jc w:val="center"/>
            </w:pPr>
            <w:r>
              <w:rPr>
                <w:noProof/>
                <w:lang w:val="en-IE" w:eastAsia="en-IE"/>
              </w:rPr>
              <w:drawing>
                <wp:inline distT="0" distB="0" distL="0" distR="0" wp14:anchorId="0B72DDF6" wp14:editId="0B72DDF7">
                  <wp:extent cx="2938334" cy="2201808"/>
                  <wp:effectExtent l="19050" t="0" r="0" b="0"/>
                  <wp:docPr id="8" name="Picture 4" descr="C:\Users\Sharon\Documents\A Uganda ConcernWW Sept 2014\Photos\Image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on\Documents\A Uganda ConcernWW Sept 2014\Photos\Image1557.jpg"/>
                          <pic:cNvPicPr>
                            <a:picLocks noChangeAspect="1" noChangeArrowheads="1"/>
                          </pic:cNvPicPr>
                        </pic:nvPicPr>
                        <pic:blipFill>
                          <a:blip r:embed="rId22" cstate="print"/>
                          <a:srcRect/>
                          <a:stretch>
                            <a:fillRect/>
                          </a:stretch>
                        </pic:blipFill>
                        <pic:spPr bwMode="auto">
                          <a:xfrm>
                            <a:off x="0" y="0"/>
                            <a:ext cx="2938474" cy="2201913"/>
                          </a:xfrm>
                          <a:prstGeom prst="rect">
                            <a:avLst/>
                          </a:prstGeom>
                          <a:noFill/>
                          <a:ln w="9525">
                            <a:noFill/>
                            <a:miter lim="800000"/>
                            <a:headEnd/>
                            <a:tailEnd/>
                          </a:ln>
                        </pic:spPr>
                      </pic:pic>
                    </a:graphicData>
                  </a:graphic>
                </wp:inline>
              </w:drawing>
            </w:r>
          </w:p>
          <w:p w14:paraId="0B72D421" w14:textId="77777777" w:rsidR="007A193F" w:rsidRDefault="007A193F" w:rsidP="00CF798A">
            <w:pPr>
              <w:pStyle w:val="BodyText"/>
            </w:pPr>
            <w:r>
              <w:t xml:space="preserve">Patrick Ochin and his family was selected to take part in the programme as a representative of a specific vulnerability group of ‘Child headed households’. He was about 15 or 16 at the start of the project and was looking after his twin brother, two younger brothers (14 and 10) and a four year old cousin, after their mother was killed by rebels and their father died of TB. He and his brother started work on clearing the overgrown land and planting the new drought tolerant staple crops of ground nut and cassava (the vegetable seeds went to the elderly and people living with HIV/AIDs households) with the new hoe he was also given. They also worked from time to time on the self help groups communal plot growing the sesame, green gram, sorghum and Orange trees that CIDI and CWW gave the group, but the boys found they did not have much time as the other group members because of all the jobs to do looking after the other children and the house. Fortunately Patricks young girlfriend Betty (aged 15) came to live with them in 2011 so she was able to help with collecting the fuel wood which takes about an hour a day (they had not managed to build their own fuel efficient stove) and water (another one or two hours a day) for their washing and laundry. Patrick and Betty now have a three year old daughter. Betty is extremely busy and does not want to leave the washing to talk to us, as she is also busy bringing in the grain which she has been drying on the earth floor outside (they did not get a tarpaulin, as these went to the more commercial farmers). The family have been able to get much greater yields from the new drought tolerant seeds. They grow 2 bags of ground nut, and pass two bags on to neighbours, as CIDI asked them to, and have grown 10 sacks of cassava for household consumption and have managed to sell 10 sacks to the local middleman who comes to collect it from the farm gate. They often lose quite a lot of the seed they store (50-60%) as they have not been able to improve their grain store, and do not get a very good price for the crop as it dried on the earth and they live too far from the CIDI marketing association that could offer them a better price. They were never really able to make regular contributions to the VSLA, and their savings group has now closed down. Despite this, a great deal has changed for the children; They get much better yields by planting in rows and using the new seed, and with the hoe and occasional access to the groups draught oxen have managed to increase the area they plant from one to one and a half acres. </w:t>
            </w:r>
            <w:r>
              <w:lastRenderedPageBreak/>
              <w:t>They used to get one meal a day or sometimes less, but now they manage to have 2 meals almost all year round. They have also managed to dig a pit latrine, though they haven’t been able to cover it to keep it safe and give them some privacy, but they hope it means they will not get sick so often.</w:t>
            </w:r>
          </w:p>
          <w:p w14:paraId="0B72D422" w14:textId="77777777" w:rsidR="007A193F" w:rsidRDefault="007A193F" w:rsidP="00CF798A">
            <w:pPr>
              <w:pStyle w:val="BodyText"/>
              <w:rPr>
                <w:b/>
              </w:rPr>
            </w:pPr>
            <w:r>
              <w:rPr>
                <w:b/>
              </w:rPr>
              <w:t>Pertinent points;</w:t>
            </w:r>
          </w:p>
          <w:p w14:paraId="0B72D423" w14:textId="77777777" w:rsidR="007A193F" w:rsidRDefault="007A193F" w:rsidP="00CF798A">
            <w:pPr>
              <w:pStyle w:val="BodyText"/>
              <w:numPr>
                <w:ilvl w:val="0"/>
                <w:numId w:val="47"/>
              </w:numPr>
              <w:spacing w:after="0"/>
            </w:pPr>
            <w:r>
              <w:t>Drought tolerant seeds and oxen permit increased yields and increased area cultivated allowing improvements in food security. Hunger periods do still remain for some specific vulnerability groups.</w:t>
            </w:r>
          </w:p>
          <w:p w14:paraId="0B72D424" w14:textId="77777777" w:rsidR="007A193F" w:rsidRDefault="007A193F" w:rsidP="00CF798A">
            <w:pPr>
              <w:pStyle w:val="BodyText"/>
              <w:numPr>
                <w:ilvl w:val="0"/>
                <w:numId w:val="47"/>
              </w:numPr>
              <w:spacing w:after="0"/>
            </w:pPr>
            <w:r w:rsidRPr="000D2400">
              <w:t>Inability of the CHH to</w:t>
            </w:r>
            <w:r>
              <w:t xml:space="preserve"> fully contribute to communal group tasks and such aspects as the VSLAs may mean that they are less likely to be considered as long term members deserving of the benefits from the programme such as crops from the communal fields and livestock and poultry from the breeding centres.</w:t>
            </w:r>
            <w:r w:rsidRPr="000D2400">
              <w:t xml:space="preserve"> </w:t>
            </w:r>
          </w:p>
          <w:p w14:paraId="0B72D425" w14:textId="77777777" w:rsidR="007A193F" w:rsidRDefault="007A193F" w:rsidP="00CF798A">
            <w:pPr>
              <w:pStyle w:val="BodyText"/>
              <w:numPr>
                <w:ilvl w:val="0"/>
                <w:numId w:val="47"/>
              </w:numPr>
              <w:spacing w:after="0"/>
            </w:pPr>
            <w:r>
              <w:t>The targeting of some benefits to specific vulnerability groups (like vegetable seeds) may mean that other equally vulnerable groups miss out (CHHs).</w:t>
            </w:r>
          </w:p>
          <w:p w14:paraId="0B72D426" w14:textId="77777777" w:rsidR="007A193F" w:rsidRDefault="007A193F" w:rsidP="00CF798A">
            <w:pPr>
              <w:pStyle w:val="BodyText"/>
              <w:numPr>
                <w:ilvl w:val="0"/>
                <w:numId w:val="47"/>
              </w:numPr>
              <w:spacing w:after="0"/>
            </w:pPr>
            <w:r>
              <w:t>The failure to monitor take up of key project aspects such as grain stores and improved grain drying techniques has allowed a key vulnerable HH to slip through the net and fail to benefit from programme potential.</w:t>
            </w:r>
          </w:p>
          <w:p w14:paraId="0B72D427" w14:textId="77777777" w:rsidR="007A193F" w:rsidRDefault="007A193F" w:rsidP="00CF798A">
            <w:pPr>
              <w:pStyle w:val="BodyText"/>
              <w:numPr>
                <w:ilvl w:val="0"/>
                <w:numId w:val="47"/>
              </w:numPr>
              <w:spacing w:after="0"/>
            </w:pPr>
            <w:r>
              <w:t xml:space="preserve">Long distances to </w:t>
            </w:r>
            <w:r w:rsidR="006840CD">
              <w:t>M</w:t>
            </w:r>
            <w:r>
              <w:t xml:space="preserve">arketing </w:t>
            </w:r>
            <w:r w:rsidR="006840CD">
              <w:t>A</w:t>
            </w:r>
            <w:r>
              <w:t>ssociation</w:t>
            </w:r>
            <w:r w:rsidR="006840CD">
              <w:t xml:space="preserve"> Bulking stores</w:t>
            </w:r>
            <w:r>
              <w:t xml:space="preserve"> precludes their use and reduces price benefits.</w:t>
            </w:r>
          </w:p>
          <w:p w14:paraId="0B72D428" w14:textId="77777777" w:rsidR="007A193F" w:rsidRDefault="007A193F" w:rsidP="00CF798A">
            <w:pPr>
              <w:pStyle w:val="BodyText"/>
              <w:numPr>
                <w:ilvl w:val="0"/>
                <w:numId w:val="47"/>
              </w:numPr>
              <w:spacing w:after="0"/>
            </w:pPr>
            <w:r>
              <w:t>The importance of FES to women and as a way of reducing labour time that can then be spent on more productive programme tasks.</w:t>
            </w:r>
          </w:p>
          <w:p w14:paraId="0B72D429" w14:textId="77777777" w:rsidR="007A193F" w:rsidRPr="000D2400" w:rsidRDefault="007A193F" w:rsidP="00CF798A">
            <w:pPr>
              <w:pStyle w:val="BodyText"/>
              <w:numPr>
                <w:ilvl w:val="0"/>
                <w:numId w:val="47"/>
              </w:numPr>
              <w:spacing w:after="0"/>
            </w:pPr>
            <w:r>
              <w:t>The very positive CIDI approach of encouraging BFs to pass on seed to their neighbours, should be limited to those HHs who have already begun to fully meet HH consumption.</w:t>
            </w:r>
          </w:p>
        </w:tc>
      </w:tr>
    </w:tbl>
    <w:p w14:paraId="0B72D42B" w14:textId="77777777" w:rsidR="00235117" w:rsidRDefault="003C0FA0" w:rsidP="00235117">
      <w:pPr>
        <w:pStyle w:val="Heading2"/>
        <w:rPr>
          <w:lang w:val="en-IE"/>
        </w:rPr>
      </w:pPr>
      <w:r>
        <w:rPr>
          <w:lang w:val="en-IE"/>
        </w:rPr>
        <w:lastRenderedPageBreak/>
        <w:t xml:space="preserve"> </w:t>
      </w:r>
      <w:bookmarkStart w:id="26" w:name="_Toc402885472"/>
      <w:r w:rsidR="007E2F2B">
        <w:rPr>
          <w:lang w:val="en-IE"/>
        </w:rPr>
        <w:t>Were the Self Help</w:t>
      </w:r>
      <w:r w:rsidR="00CA1992">
        <w:rPr>
          <w:lang w:val="en-IE"/>
        </w:rPr>
        <w:t>, Marketing</w:t>
      </w:r>
      <w:r w:rsidR="007E2F2B">
        <w:rPr>
          <w:lang w:val="en-IE"/>
        </w:rPr>
        <w:t xml:space="preserve"> and VSLA Groups Formed Effective?</w:t>
      </w:r>
      <w:bookmarkEnd w:id="26"/>
    </w:p>
    <w:tbl>
      <w:tblPr>
        <w:tblStyle w:val="TableGrid"/>
        <w:tblW w:w="0" w:type="auto"/>
        <w:tblLook w:val="04A0" w:firstRow="1" w:lastRow="0" w:firstColumn="1" w:lastColumn="0" w:noHBand="0" w:noVBand="1"/>
      </w:tblPr>
      <w:tblGrid>
        <w:gridCol w:w="9576"/>
      </w:tblGrid>
      <w:tr w:rsidR="00D32139" w14:paraId="0B72D42D" w14:textId="77777777" w:rsidTr="00D32139">
        <w:tc>
          <w:tcPr>
            <w:tcW w:w="9576" w:type="dxa"/>
            <w:shd w:val="clear" w:color="auto" w:fill="F7CAAC" w:themeFill="accent2" w:themeFillTint="66"/>
          </w:tcPr>
          <w:p w14:paraId="0B72D42C" w14:textId="77777777" w:rsidR="00D32139" w:rsidRPr="00D32139" w:rsidRDefault="00D32139" w:rsidP="00A36920">
            <w:pPr>
              <w:pStyle w:val="BodyText"/>
              <w:rPr>
                <w:lang w:val="en-IE"/>
              </w:rPr>
            </w:pPr>
            <w:r w:rsidRPr="00D32139">
              <w:rPr>
                <w:b/>
                <w:lang w:val="en-IE"/>
              </w:rPr>
              <w:t>ACHIEVED</w:t>
            </w:r>
            <w:r>
              <w:rPr>
                <w:lang w:val="en-IE"/>
              </w:rPr>
              <w:t xml:space="preserve"> – the majority of groups (SHG, VSLAs, MAs and CBMs) interviewed showed good signs of strong group formation</w:t>
            </w:r>
            <w:r w:rsidR="00A36920">
              <w:rPr>
                <w:lang w:val="en-IE"/>
              </w:rPr>
              <w:t>, active members</w:t>
            </w:r>
            <w:r>
              <w:rPr>
                <w:lang w:val="en-IE"/>
              </w:rPr>
              <w:t xml:space="preserve"> </w:t>
            </w:r>
            <w:r w:rsidR="00A36920">
              <w:rPr>
                <w:lang w:val="en-IE"/>
              </w:rPr>
              <w:t>with well functioning leaders</w:t>
            </w:r>
            <w:r>
              <w:rPr>
                <w:lang w:val="en-IE"/>
              </w:rPr>
              <w:t xml:space="preserve">. </w:t>
            </w:r>
            <w:r w:rsidR="00A36920">
              <w:rPr>
                <w:lang w:val="en-IE"/>
              </w:rPr>
              <w:t>All groups showed high levels of participation and empowerment of women and other vulnerable groups, even at a leadership level.</w:t>
            </w:r>
          </w:p>
        </w:tc>
      </w:tr>
    </w:tbl>
    <w:p w14:paraId="0B72D42E" w14:textId="77777777" w:rsidR="00897FF0" w:rsidRDefault="00C626A3" w:rsidP="000022BC">
      <w:pPr>
        <w:pStyle w:val="BodyText"/>
        <w:rPr>
          <w:lang w:val="en-IE"/>
        </w:rPr>
      </w:pPr>
      <w:r w:rsidRPr="00C626A3">
        <w:rPr>
          <w:b/>
          <w:lang w:val="en-IE"/>
        </w:rPr>
        <w:t>Self help groups and VSLAs -</w:t>
      </w:r>
      <w:r>
        <w:rPr>
          <w:lang w:val="en-IE"/>
        </w:rPr>
        <w:t xml:space="preserve"> </w:t>
      </w:r>
      <w:r w:rsidR="00666954">
        <w:rPr>
          <w:lang w:val="en-IE"/>
        </w:rPr>
        <w:t xml:space="preserve">The evaluation interviewed both newly formed SHGs and some groups who had either been a part of previous CWW projects or had been in existence, usually as women’s groups, prior to the programme. </w:t>
      </w:r>
      <w:r w:rsidR="00897FF0">
        <w:rPr>
          <w:lang w:val="en-IE"/>
        </w:rPr>
        <w:t>As a result of</w:t>
      </w:r>
      <w:r w:rsidR="00D32139">
        <w:rPr>
          <w:lang w:val="en-IE"/>
        </w:rPr>
        <w:t xml:space="preserve"> the recommendations of the mid-</w:t>
      </w:r>
      <w:r w:rsidR="00897FF0">
        <w:rPr>
          <w:lang w:val="en-IE"/>
        </w:rPr>
        <w:t xml:space="preserve">term review, all the SHGs now appear to have some form of VSLA, although the functioning of a small number still remains weak. In addition </w:t>
      </w:r>
      <w:r w:rsidR="0091750C">
        <w:rPr>
          <w:lang w:val="en-IE"/>
        </w:rPr>
        <w:t>partners reported</w:t>
      </w:r>
      <w:r w:rsidR="00897FF0">
        <w:rPr>
          <w:lang w:val="en-IE"/>
        </w:rPr>
        <w:t xml:space="preserve"> a small number of cases where savings have been mismanaged or taken without permission</w:t>
      </w:r>
      <w:r w:rsidR="00897FF0">
        <w:rPr>
          <w:rStyle w:val="FootnoteReference"/>
          <w:lang w:val="en-IE"/>
        </w:rPr>
        <w:footnoteReference w:id="25"/>
      </w:r>
      <w:r w:rsidR="00897FF0">
        <w:rPr>
          <w:lang w:val="en-IE"/>
        </w:rPr>
        <w:t>.</w:t>
      </w:r>
    </w:p>
    <w:p w14:paraId="0B72D42F" w14:textId="77777777" w:rsidR="00897FF0" w:rsidRDefault="00AA7893" w:rsidP="000022BC">
      <w:pPr>
        <w:pStyle w:val="BodyText"/>
        <w:rPr>
          <w:lang w:val="en-IE"/>
        </w:rPr>
      </w:pPr>
      <w:r>
        <w:rPr>
          <w:lang w:val="en-IE"/>
        </w:rPr>
        <w:t xml:space="preserve">The comparative ‘strength’ of these SHGs did not necessarily seem to be linked to whether they had been in existence previously, but seemed to be more related to the abilities of both the group leaders and their members. Some of the SHGs and associated VSLAs visited still showed signs of general weaknesses, and these should be followed up prior to project closure. </w:t>
      </w:r>
      <w:r w:rsidR="00897FF0">
        <w:rPr>
          <w:lang w:val="en-IE"/>
        </w:rPr>
        <w:t>VSLA weaknesses</w:t>
      </w:r>
      <w:r w:rsidR="00A36920">
        <w:rPr>
          <w:lang w:val="en-IE"/>
        </w:rPr>
        <w:t xml:space="preserve"> identified include;</w:t>
      </w:r>
      <w:r w:rsidR="00897FF0">
        <w:rPr>
          <w:lang w:val="en-IE"/>
        </w:rPr>
        <w:t xml:space="preserve"> difficulties finding safe means of storing cash</w:t>
      </w:r>
      <w:r w:rsidR="0091750C">
        <w:rPr>
          <w:rStyle w:val="FootnoteReference"/>
          <w:lang w:val="en-IE"/>
        </w:rPr>
        <w:footnoteReference w:id="26"/>
      </w:r>
      <w:r w:rsidR="00897FF0">
        <w:rPr>
          <w:lang w:val="en-IE"/>
        </w:rPr>
        <w:t xml:space="preserve"> as accounts are unrealistically costly and distant</w:t>
      </w:r>
      <w:r w:rsidR="00A36920">
        <w:rPr>
          <w:lang w:val="en-IE"/>
        </w:rPr>
        <w:t xml:space="preserve">; </w:t>
      </w:r>
      <w:r w:rsidR="00A36920">
        <w:rPr>
          <w:lang w:val="en-IE"/>
        </w:rPr>
        <w:lastRenderedPageBreak/>
        <w:t>some VSLAs resorting to ensuring that all monies are always distributed as loans to minimise security risks; failure amongst some groups to maintain safe reserves for welfare or use during ‘bad times’ (DDR goal)</w:t>
      </w:r>
      <w:r w:rsidR="00117610">
        <w:rPr>
          <w:lang w:val="en-IE"/>
        </w:rPr>
        <w:t>, and the setting of minimum savings levels that some of the most vulnerable were unable to meet</w:t>
      </w:r>
      <w:r w:rsidR="00A36920">
        <w:rPr>
          <w:lang w:val="en-IE"/>
        </w:rPr>
        <w:t>.</w:t>
      </w:r>
    </w:p>
    <w:p w14:paraId="0B72D430" w14:textId="77777777" w:rsidR="003D6FDF" w:rsidRDefault="00AA7893" w:rsidP="000022BC">
      <w:pPr>
        <w:pStyle w:val="BodyText"/>
      </w:pPr>
      <w:r>
        <w:rPr>
          <w:lang w:val="en-IE"/>
        </w:rPr>
        <w:t>The evaluation found that a</w:t>
      </w:r>
      <w:r w:rsidR="000022BC">
        <w:rPr>
          <w:lang w:val="en-IE"/>
        </w:rPr>
        <w:t xml:space="preserve">verage annual </w:t>
      </w:r>
      <w:r>
        <w:rPr>
          <w:lang w:val="en-IE"/>
        </w:rPr>
        <w:t xml:space="preserve">money </w:t>
      </w:r>
      <w:r w:rsidR="000022BC">
        <w:rPr>
          <w:lang w:val="en-IE"/>
        </w:rPr>
        <w:t>reportedly</w:t>
      </w:r>
      <w:r w:rsidR="000022BC">
        <w:rPr>
          <w:rStyle w:val="FootnoteReference"/>
          <w:lang w:val="en-IE"/>
        </w:rPr>
        <w:footnoteReference w:id="27"/>
      </w:r>
      <w:r w:rsidR="000022BC">
        <w:rPr>
          <w:lang w:val="en-IE"/>
        </w:rPr>
        <w:t xml:space="preserve"> gained from IGA</w:t>
      </w:r>
      <w:r>
        <w:rPr>
          <w:lang w:val="en-IE"/>
        </w:rPr>
        <w:t>s</w:t>
      </w:r>
      <w:r w:rsidR="000022BC">
        <w:rPr>
          <w:lang w:val="en-IE"/>
        </w:rPr>
        <w:t xml:space="preserve"> started through VSLA loans was about 735,000UGX</w:t>
      </w:r>
      <w:r>
        <w:rPr>
          <w:lang w:val="en-IE"/>
        </w:rPr>
        <w:t xml:space="preserve"> or about £173GBP</w:t>
      </w:r>
      <w:r w:rsidR="000022BC">
        <w:rPr>
          <w:lang w:val="en-IE"/>
        </w:rPr>
        <w:t xml:space="preserve"> (ranges from 250,000 -1,500,000UGX).</w:t>
      </w:r>
      <w:r>
        <w:rPr>
          <w:lang w:val="en-IE"/>
        </w:rPr>
        <w:t xml:space="preserve"> This represents good results at such and early stage.</w:t>
      </w:r>
      <w:r w:rsidR="00117610">
        <w:rPr>
          <w:lang w:val="en-IE"/>
        </w:rPr>
        <w:t xml:space="preserve"> </w:t>
      </w:r>
      <w:r w:rsidR="00117610" w:rsidRPr="00117610">
        <w:rPr>
          <w:lang w:val="en-IE"/>
        </w:rPr>
        <w:t>Though the importance of VSLAs to stimulate alternative income</w:t>
      </w:r>
      <w:r w:rsidR="0091750C">
        <w:rPr>
          <w:lang w:val="en-IE"/>
        </w:rPr>
        <w:t xml:space="preserve">s had clearly been understood, </w:t>
      </w:r>
      <w:r w:rsidR="0091750C" w:rsidRPr="00117610">
        <w:t>savings</w:t>
      </w:r>
      <w:r w:rsidR="00117610" w:rsidRPr="00117610">
        <w:t xml:space="preserve"> are known to be an important resiliency and DRR adaptation strategy during shocks or more extreme weather events. </w:t>
      </w:r>
    </w:p>
    <w:p w14:paraId="0B72D431" w14:textId="77777777" w:rsidR="000022BC" w:rsidRDefault="000022BC" w:rsidP="000022BC">
      <w:pPr>
        <w:pStyle w:val="BodyText"/>
        <w:rPr>
          <w:lang w:val="en-IE"/>
        </w:rPr>
      </w:pPr>
      <w:r>
        <w:rPr>
          <w:lang w:val="en-IE"/>
        </w:rPr>
        <w:t xml:space="preserve">Of </w:t>
      </w:r>
      <w:r w:rsidR="00ED670D">
        <w:rPr>
          <w:lang w:val="en-IE"/>
        </w:rPr>
        <w:t>24</w:t>
      </w:r>
      <w:r>
        <w:rPr>
          <w:lang w:val="en-IE"/>
        </w:rPr>
        <w:t xml:space="preserve"> people interviewed in </w:t>
      </w:r>
      <w:r w:rsidR="00ED670D">
        <w:rPr>
          <w:lang w:val="en-IE"/>
        </w:rPr>
        <w:t>two separate</w:t>
      </w:r>
      <w:r>
        <w:rPr>
          <w:lang w:val="en-IE"/>
        </w:rPr>
        <w:t xml:space="preserve"> FGD</w:t>
      </w:r>
      <w:r w:rsidR="00ED670D">
        <w:rPr>
          <w:lang w:val="en-IE"/>
        </w:rPr>
        <w:t>s</w:t>
      </w:r>
      <w:r>
        <w:rPr>
          <w:lang w:val="en-IE"/>
        </w:rPr>
        <w:t xml:space="preserve">: </w:t>
      </w:r>
      <w:r w:rsidR="00AA7893">
        <w:rPr>
          <w:lang w:val="en-IE"/>
        </w:rPr>
        <w:t>most (10 out of 24) had spent loans on trade (buying and selling agricultural and non-agricultural goods), 9/24 on small non-agricultural businesses (shops, repairs, timber/carpentry etc),</w:t>
      </w:r>
      <w:r w:rsidR="008E2EAE">
        <w:rPr>
          <w:lang w:val="en-IE"/>
        </w:rPr>
        <w:t xml:space="preserve"> </w:t>
      </w:r>
      <w:r w:rsidR="00ED670D">
        <w:rPr>
          <w:lang w:val="en-IE"/>
        </w:rPr>
        <w:t>7</w:t>
      </w:r>
      <w:r w:rsidR="00584D61">
        <w:rPr>
          <w:lang w:val="en-IE"/>
        </w:rPr>
        <w:t>/</w:t>
      </w:r>
      <w:r w:rsidR="00ED670D">
        <w:rPr>
          <w:lang w:val="en-IE"/>
        </w:rPr>
        <w:t>24</w:t>
      </w:r>
      <w:r w:rsidR="00584D61">
        <w:rPr>
          <w:lang w:val="en-IE"/>
        </w:rPr>
        <w:t xml:space="preserve"> had</w:t>
      </w:r>
      <w:r>
        <w:rPr>
          <w:lang w:val="en-IE"/>
        </w:rPr>
        <w:t xml:space="preserve"> </w:t>
      </w:r>
      <w:r w:rsidR="00AA7893">
        <w:rPr>
          <w:lang w:val="en-IE"/>
        </w:rPr>
        <w:t>invested in</w:t>
      </w:r>
      <w:r>
        <w:rPr>
          <w:lang w:val="en-IE"/>
        </w:rPr>
        <w:t xml:space="preserve"> </w:t>
      </w:r>
      <w:r w:rsidR="00584D61">
        <w:rPr>
          <w:lang w:val="en-IE"/>
        </w:rPr>
        <w:t>livestock and poultry</w:t>
      </w:r>
      <w:r w:rsidR="008E2EAE">
        <w:rPr>
          <w:lang w:val="en-IE"/>
        </w:rPr>
        <w:t xml:space="preserve"> (or veterinary services)</w:t>
      </w:r>
      <w:r w:rsidR="00584D61">
        <w:rPr>
          <w:lang w:val="en-IE"/>
        </w:rPr>
        <w:t xml:space="preserve">, </w:t>
      </w:r>
      <w:r w:rsidR="00ED670D">
        <w:rPr>
          <w:lang w:val="en-IE"/>
        </w:rPr>
        <w:t>6/24</w:t>
      </w:r>
      <w:r w:rsidR="00584D61">
        <w:rPr>
          <w:lang w:val="en-IE"/>
        </w:rPr>
        <w:t xml:space="preserve"> on </w:t>
      </w:r>
      <w:r>
        <w:rPr>
          <w:lang w:val="en-IE"/>
        </w:rPr>
        <w:t>inputs and seeds</w:t>
      </w:r>
      <w:r w:rsidR="00584D61">
        <w:rPr>
          <w:lang w:val="en-IE"/>
        </w:rPr>
        <w:t xml:space="preserve">, </w:t>
      </w:r>
      <w:r w:rsidR="00ED670D">
        <w:rPr>
          <w:lang w:val="en-IE"/>
        </w:rPr>
        <w:t>5/24</w:t>
      </w:r>
      <w:r w:rsidR="00584D61">
        <w:rPr>
          <w:lang w:val="en-IE"/>
        </w:rPr>
        <w:t xml:space="preserve"> on hiring labour to help with key agricultural tasks and one person to pay for milling or processing their raw material.</w:t>
      </w:r>
      <w:r w:rsidR="008E2EAE">
        <w:rPr>
          <w:lang w:val="en-IE"/>
        </w:rPr>
        <w:t xml:space="preserve"> No beneficiaries had examples of ‘failed enterprises’.</w:t>
      </w:r>
    </w:p>
    <w:p w14:paraId="0B72D432" w14:textId="77777777" w:rsidR="00ED670D" w:rsidRDefault="00ED670D" w:rsidP="000022BC">
      <w:pPr>
        <w:pStyle w:val="BodyText"/>
        <w:rPr>
          <w:lang w:val="en-IE"/>
        </w:rPr>
      </w:pPr>
      <w:r>
        <w:rPr>
          <w:lang w:val="en-IE"/>
        </w:rPr>
        <w:t>In some groups all monies appeared to be loaned out at all times</w:t>
      </w:r>
      <w:r w:rsidR="008E2EAE">
        <w:rPr>
          <w:lang w:val="en-IE"/>
        </w:rPr>
        <w:t>, with n</w:t>
      </w:r>
      <w:r>
        <w:rPr>
          <w:lang w:val="en-IE"/>
        </w:rPr>
        <w:t>o reserves</w:t>
      </w:r>
      <w:r w:rsidR="008E2EAE">
        <w:rPr>
          <w:lang w:val="en-IE"/>
        </w:rPr>
        <w:t xml:space="preserve"> being kept. In others, and this requires further investigation, members appeared to immediately loan back at 10% interest the money given</w:t>
      </w:r>
      <w:r>
        <w:rPr>
          <w:lang w:val="en-IE"/>
        </w:rPr>
        <w:t>.</w:t>
      </w:r>
      <w:r w:rsidR="008E2EAE">
        <w:rPr>
          <w:lang w:val="en-IE"/>
        </w:rPr>
        <w:t xml:space="preserve"> Recommendations have been made to encourage the introduction, a</w:t>
      </w:r>
      <w:r>
        <w:rPr>
          <w:lang w:val="en-IE"/>
        </w:rPr>
        <w:t xml:space="preserve">fter some time, </w:t>
      </w:r>
      <w:r w:rsidR="008E2EAE">
        <w:rPr>
          <w:lang w:val="en-IE"/>
        </w:rPr>
        <w:t>of the</w:t>
      </w:r>
      <w:r>
        <w:rPr>
          <w:lang w:val="en-IE"/>
        </w:rPr>
        <w:t xml:space="preserve"> concept of welfare and disaster fund reserves.</w:t>
      </w:r>
    </w:p>
    <w:p w14:paraId="0B72D433" w14:textId="77777777" w:rsidR="00AA7893" w:rsidRDefault="008E2EAE" w:rsidP="00AA7893">
      <w:pPr>
        <w:pStyle w:val="BodyText"/>
        <w:rPr>
          <w:lang w:val="en-IE"/>
        </w:rPr>
      </w:pPr>
      <w:r>
        <w:rPr>
          <w:lang w:val="en-IE"/>
        </w:rPr>
        <w:t>P</w:t>
      </w:r>
      <w:r w:rsidR="00AA7893">
        <w:rPr>
          <w:lang w:val="en-IE"/>
        </w:rPr>
        <w:t>roject records appeared to indicate some SHG leadership related issues in Ogolai parish where group assets such as livestock had been sold by chairpersons.</w:t>
      </w:r>
      <w:r w:rsidR="003D6FDF">
        <w:rPr>
          <w:lang w:val="en-IE"/>
        </w:rPr>
        <w:t xml:space="preserve"> </w:t>
      </w:r>
      <w:r w:rsidR="00AA7893">
        <w:rPr>
          <w:lang w:val="en-IE"/>
        </w:rPr>
        <w:t xml:space="preserve">Staff reported financial management </w:t>
      </w:r>
      <w:r w:rsidR="00C626A3">
        <w:rPr>
          <w:lang w:val="en-IE"/>
        </w:rPr>
        <w:t xml:space="preserve">group </w:t>
      </w:r>
      <w:r w:rsidR="00AA7893">
        <w:rPr>
          <w:lang w:val="en-IE"/>
        </w:rPr>
        <w:t>leadership problems in Kapel</w:t>
      </w:r>
      <w:r w:rsidR="00EF40FE">
        <w:rPr>
          <w:lang w:val="en-IE"/>
        </w:rPr>
        <w:t>e</w:t>
      </w:r>
      <w:r w:rsidR="00AA7893">
        <w:rPr>
          <w:lang w:val="en-IE"/>
        </w:rPr>
        <w:t>byong CBM association, and that all efforts to recover this group had so far failed.</w:t>
      </w:r>
    </w:p>
    <w:p w14:paraId="0B72D434" w14:textId="77777777" w:rsidR="00CB4E97" w:rsidRDefault="00AA7893" w:rsidP="00874815">
      <w:pPr>
        <w:pStyle w:val="BodyText"/>
        <w:rPr>
          <w:lang w:val="en-IE"/>
        </w:rPr>
      </w:pPr>
      <w:r w:rsidRPr="00C626A3">
        <w:rPr>
          <w:b/>
          <w:lang w:val="en-IE"/>
        </w:rPr>
        <w:t xml:space="preserve">Marketing </w:t>
      </w:r>
      <w:r w:rsidR="00C626A3">
        <w:rPr>
          <w:b/>
          <w:lang w:val="en-IE"/>
        </w:rPr>
        <w:t>A</w:t>
      </w:r>
      <w:r w:rsidRPr="00C626A3">
        <w:rPr>
          <w:b/>
          <w:lang w:val="en-IE"/>
        </w:rPr>
        <w:t>ssociation</w:t>
      </w:r>
      <w:r w:rsidR="00C626A3">
        <w:rPr>
          <w:b/>
          <w:lang w:val="en-IE"/>
        </w:rPr>
        <w:t xml:space="preserve"> </w:t>
      </w:r>
      <w:r w:rsidR="003E7F5C">
        <w:rPr>
          <w:b/>
          <w:lang w:val="en-IE"/>
        </w:rPr>
        <w:t xml:space="preserve">formation and </w:t>
      </w:r>
      <w:r w:rsidR="00C626A3">
        <w:rPr>
          <w:b/>
          <w:lang w:val="en-IE"/>
        </w:rPr>
        <w:t>leadership – T</w:t>
      </w:r>
      <w:r w:rsidR="00C626A3" w:rsidRPr="00C626A3">
        <w:rPr>
          <w:lang w:val="en-IE"/>
        </w:rPr>
        <w:t>wo MAs</w:t>
      </w:r>
      <w:r>
        <w:rPr>
          <w:lang w:val="en-IE"/>
        </w:rPr>
        <w:t xml:space="preserve"> were interviewed </w:t>
      </w:r>
      <w:r w:rsidR="008E2EAE">
        <w:rPr>
          <w:lang w:val="en-IE"/>
        </w:rPr>
        <w:t>to</w:t>
      </w:r>
      <w:r>
        <w:rPr>
          <w:lang w:val="en-IE"/>
        </w:rPr>
        <w:t xml:space="preserve"> purposively </w:t>
      </w:r>
      <w:r w:rsidR="008E2EAE">
        <w:rPr>
          <w:lang w:val="en-IE"/>
        </w:rPr>
        <w:t>demonstrate</w:t>
      </w:r>
      <w:r>
        <w:rPr>
          <w:lang w:val="en-IE"/>
        </w:rPr>
        <w:t xml:space="preserve"> the strengths and weaknesses of the groups. Staff were clearly monitoring for leadership weaknesses and when efforts to rectify problems with individuals, leadership re-elections had been undertaken and strong support was evident to these more recently formed leadership groups. </w:t>
      </w:r>
    </w:p>
    <w:p w14:paraId="0B72D435" w14:textId="77777777" w:rsidR="00CB4E97" w:rsidRDefault="00CB4E97" w:rsidP="00874815">
      <w:pPr>
        <w:pStyle w:val="BodyText"/>
        <w:rPr>
          <w:lang w:val="en-IE"/>
        </w:rPr>
      </w:pPr>
      <w:r>
        <w:rPr>
          <w:noProof/>
          <w:lang w:val="en-IE" w:eastAsia="en-IE"/>
        </w:rPr>
        <w:drawing>
          <wp:inline distT="0" distB="0" distL="0" distR="0" wp14:anchorId="0B72DDF8" wp14:editId="0B72DDF9">
            <wp:extent cx="2858303" cy="2141838"/>
            <wp:effectExtent l="19050" t="0" r="0" b="0"/>
            <wp:docPr id="10" name="Picture 5" descr="C:\Users\Sharon\Documents\A Uganda ConcernWW Sept 2014\Photos\Image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Documents\A Uganda ConcernWW Sept 2014\Photos\Image1520.jpg"/>
                    <pic:cNvPicPr>
                      <a:picLocks noChangeAspect="1" noChangeArrowheads="1"/>
                    </pic:cNvPicPr>
                  </pic:nvPicPr>
                  <pic:blipFill>
                    <a:blip r:embed="rId23" cstate="print"/>
                    <a:srcRect/>
                    <a:stretch>
                      <a:fillRect/>
                    </a:stretch>
                  </pic:blipFill>
                  <pic:spPr bwMode="auto">
                    <a:xfrm>
                      <a:off x="0" y="0"/>
                      <a:ext cx="2858188" cy="2141752"/>
                    </a:xfrm>
                    <a:prstGeom prst="rect">
                      <a:avLst/>
                    </a:prstGeom>
                    <a:noFill/>
                    <a:ln w="9525">
                      <a:noFill/>
                      <a:miter lim="800000"/>
                      <a:headEnd/>
                      <a:tailEnd/>
                    </a:ln>
                  </pic:spPr>
                </pic:pic>
              </a:graphicData>
            </a:graphic>
          </wp:inline>
        </w:drawing>
      </w:r>
      <w:r w:rsidRPr="00CB4E97">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lang w:val="en-IE" w:eastAsia="en-IE"/>
        </w:rPr>
        <w:drawing>
          <wp:inline distT="0" distB="0" distL="0" distR="0" wp14:anchorId="0B72DDFA" wp14:editId="0B72DDFB">
            <wp:extent cx="2858303" cy="2141838"/>
            <wp:effectExtent l="19050" t="0" r="0" b="0"/>
            <wp:docPr id="11" name="Picture 6" descr="C:\Users\Sharon\Documents\A Uganda ConcernWW Sept 2014\Photos\Image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on\Documents\A Uganda ConcernWW Sept 2014\Photos\Image1517.jpg"/>
                    <pic:cNvPicPr>
                      <a:picLocks noChangeAspect="1" noChangeArrowheads="1"/>
                    </pic:cNvPicPr>
                  </pic:nvPicPr>
                  <pic:blipFill>
                    <a:blip r:embed="rId24" cstate="print"/>
                    <a:srcRect/>
                    <a:stretch>
                      <a:fillRect/>
                    </a:stretch>
                  </pic:blipFill>
                  <pic:spPr bwMode="auto">
                    <a:xfrm>
                      <a:off x="0" y="0"/>
                      <a:ext cx="2857560" cy="2141281"/>
                    </a:xfrm>
                    <a:prstGeom prst="rect">
                      <a:avLst/>
                    </a:prstGeom>
                    <a:noFill/>
                    <a:ln w="9525">
                      <a:noFill/>
                      <a:miter lim="800000"/>
                      <a:headEnd/>
                      <a:tailEnd/>
                    </a:ln>
                  </pic:spPr>
                </pic:pic>
              </a:graphicData>
            </a:graphic>
          </wp:inline>
        </w:drawing>
      </w:r>
    </w:p>
    <w:p w14:paraId="0B72D436" w14:textId="77777777" w:rsidR="00874815" w:rsidRDefault="00AA7893" w:rsidP="00874815">
      <w:pPr>
        <w:pStyle w:val="BodyText"/>
        <w:rPr>
          <w:lang w:val="en-IE"/>
        </w:rPr>
      </w:pPr>
      <w:r>
        <w:rPr>
          <w:lang w:val="en-IE"/>
        </w:rPr>
        <w:lastRenderedPageBreak/>
        <w:t>On the whole, the marketing associations appeared to be very well run enterprises, though they did appear to have a very large number of leaders</w:t>
      </w:r>
      <w:r w:rsidR="0091750C">
        <w:rPr>
          <w:lang w:val="en-IE"/>
        </w:rPr>
        <w:t xml:space="preserve"> (emanating from some of the new subcommittees established by the groups themselves)</w:t>
      </w:r>
      <w:r>
        <w:rPr>
          <w:lang w:val="en-IE"/>
        </w:rPr>
        <w:t>, though this may well be contributing to the strength of the organisation by spreading the many time consuming tasks required.</w:t>
      </w:r>
      <w:r w:rsidR="00117610">
        <w:rPr>
          <w:lang w:val="en-IE"/>
        </w:rPr>
        <w:t xml:space="preserve"> The marketing associations, and SHGs and CBM associations, that had group activities that earned the group regular incomes (largely draught oxen and processing machines) look set to be the most sustainable in the long term. In order to protect this positive progress, </w:t>
      </w:r>
      <w:r w:rsidR="00117610" w:rsidRPr="0091750C">
        <w:rPr>
          <w:color w:val="FF0000"/>
          <w:lang w:val="en-IE"/>
        </w:rPr>
        <w:t>groups should be urged to begin to set aside some earnings for maintenance and eventual asset replacement</w:t>
      </w:r>
      <w:r w:rsidR="00117610">
        <w:rPr>
          <w:lang w:val="en-IE"/>
        </w:rPr>
        <w:t>.</w:t>
      </w:r>
      <w:r w:rsidR="00874815">
        <w:rPr>
          <w:lang w:val="en-IE"/>
        </w:rPr>
        <w:t xml:space="preserve"> The participating groups, have improved their leadership competencies and civic engagement. It also brought aspects of rights based programming to the fore within the communities. </w:t>
      </w:r>
    </w:p>
    <w:p w14:paraId="0B72D437" w14:textId="77777777" w:rsidR="00236142" w:rsidRDefault="00236142" w:rsidP="00236142">
      <w:pPr>
        <w:rPr>
          <w:color w:val="FF0000"/>
          <w:lang w:val="en-IE"/>
        </w:rPr>
      </w:pPr>
      <w:r w:rsidRPr="003E7F5C">
        <w:rPr>
          <w:b/>
          <w:color w:val="FF0000"/>
        </w:rPr>
        <w:t>Recommendation</w:t>
      </w:r>
      <w:r w:rsidR="00117610">
        <w:rPr>
          <w:b/>
          <w:color w:val="FF0000"/>
        </w:rPr>
        <w:t>s</w:t>
      </w:r>
      <w:r w:rsidRPr="003E7F5C">
        <w:rPr>
          <w:b/>
          <w:color w:val="FF0000"/>
        </w:rPr>
        <w:t>:</w:t>
      </w:r>
      <w:r w:rsidRPr="003E7F5C">
        <w:rPr>
          <w:color w:val="FF0000"/>
        </w:rPr>
        <w:t xml:space="preserve"> </w:t>
      </w:r>
      <w:r w:rsidR="00117610">
        <w:rPr>
          <w:color w:val="FF0000"/>
        </w:rPr>
        <w:t>Ensuring that when any substantial group is set up, that some form of group income generating opportunity be supported in order to provide ongoing group earnings and compensations to group leaders</w:t>
      </w:r>
      <w:r w:rsidR="00B24135">
        <w:rPr>
          <w:color w:val="FF0000"/>
        </w:rPr>
        <w:t>;</w:t>
      </w:r>
      <w:r w:rsidR="00117610">
        <w:rPr>
          <w:color w:val="FF0000"/>
        </w:rPr>
        <w:t xml:space="preserve"> </w:t>
      </w:r>
      <w:r w:rsidRPr="003E7F5C">
        <w:rPr>
          <w:color w:val="FF0000"/>
        </w:rPr>
        <w:t xml:space="preserve">More </w:t>
      </w:r>
      <w:r w:rsidR="00117610">
        <w:rPr>
          <w:color w:val="FF0000"/>
        </w:rPr>
        <w:t>empha</w:t>
      </w:r>
      <w:r w:rsidR="0091750C">
        <w:rPr>
          <w:color w:val="FF0000"/>
        </w:rPr>
        <w:t>s</w:t>
      </w:r>
      <w:r w:rsidR="00117610">
        <w:rPr>
          <w:color w:val="FF0000"/>
        </w:rPr>
        <w:t>is</w:t>
      </w:r>
      <w:r w:rsidRPr="003E7F5C">
        <w:rPr>
          <w:color w:val="FF0000"/>
        </w:rPr>
        <w:t xml:space="preserve"> on </w:t>
      </w:r>
      <w:r w:rsidR="003E7F5C" w:rsidRPr="003E7F5C">
        <w:rPr>
          <w:color w:val="FF0000"/>
        </w:rPr>
        <w:t>savings for ‘bad times’</w:t>
      </w:r>
      <w:r w:rsidR="00B24135">
        <w:rPr>
          <w:color w:val="FF0000"/>
        </w:rPr>
        <w:t>;</w:t>
      </w:r>
      <w:r w:rsidRPr="003E7F5C">
        <w:rPr>
          <w:color w:val="FF0000"/>
        </w:rPr>
        <w:t xml:space="preserve"> </w:t>
      </w:r>
      <w:r w:rsidRPr="003E7F5C">
        <w:rPr>
          <w:color w:val="FF0000"/>
          <w:lang w:val="en-IE"/>
        </w:rPr>
        <w:t xml:space="preserve">Tracking of those individuals dropping out of </w:t>
      </w:r>
      <w:r w:rsidR="003E7F5C" w:rsidRPr="003E7F5C">
        <w:rPr>
          <w:color w:val="FF0000"/>
          <w:lang w:val="en-IE"/>
        </w:rPr>
        <w:t>SHG and regular savings</w:t>
      </w:r>
      <w:r w:rsidRPr="003E7F5C">
        <w:rPr>
          <w:color w:val="FF0000"/>
          <w:lang w:val="en-IE"/>
        </w:rPr>
        <w:t>, to be sure that it is not the most vulnerable with valid additional difficulties that are dropping out</w:t>
      </w:r>
      <w:r w:rsidR="00B24135">
        <w:rPr>
          <w:color w:val="FF0000"/>
          <w:lang w:val="en-IE"/>
        </w:rPr>
        <w:t>;</w:t>
      </w:r>
      <w:r w:rsidRPr="003E7F5C">
        <w:rPr>
          <w:color w:val="FF0000"/>
          <w:lang w:val="en-IE"/>
        </w:rPr>
        <w:t xml:space="preserve"> </w:t>
      </w:r>
      <w:r w:rsidR="00117610">
        <w:rPr>
          <w:color w:val="FF0000"/>
          <w:lang w:val="en-IE"/>
        </w:rPr>
        <w:t>Encouraging setting of gradually increasing minimum ‘recommended’ rather that absolute minimum contributions</w:t>
      </w:r>
      <w:r w:rsidR="00B24135">
        <w:rPr>
          <w:color w:val="FF0000"/>
          <w:lang w:val="en-IE"/>
        </w:rPr>
        <w:t>;</w:t>
      </w:r>
      <w:r w:rsidR="00117610">
        <w:rPr>
          <w:color w:val="FF0000"/>
          <w:lang w:val="en-IE"/>
        </w:rPr>
        <w:t xml:space="preserve"> </w:t>
      </w:r>
      <w:r w:rsidRPr="003E7F5C">
        <w:rPr>
          <w:color w:val="FF0000"/>
          <w:lang w:val="en-IE"/>
        </w:rPr>
        <w:t>Ensure there is a strategy ready and in place to support vulnerable people struggling to participate in groups.</w:t>
      </w:r>
    </w:p>
    <w:p w14:paraId="0B72D438" w14:textId="77777777" w:rsidR="003D6FDF" w:rsidRPr="003E7F5C" w:rsidRDefault="003D6FDF" w:rsidP="00236142">
      <w:pPr>
        <w:rPr>
          <w:color w:val="FF0000"/>
          <w:lang w:val="en-IE"/>
        </w:rPr>
      </w:pPr>
    </w:p>
    <w:p w14:paraId="0B72D439" w14:textId="77777777" w:rsidR="00236142" w:rsidRDefault="00236142" w:rsidP="00236142">
      <w:pPr>
        <w:rPr>
          <w:color w:val="808080" w:themeColor="background1" w:themeShade="80"/>
          <w:lang w:val="en-IE"/>
        </w:rPr>
      </w:pPr>
      <w:r w:rsidRPr="003E7F5C">
        <w:rPr>
          <w:b/>
          <w:color w:val="808080" w:themeColor="background1" w:themeShade="80"/>
          <w:lang w:val="en-IE"/>
        </w:rPr>
        <w:t>Learning:</w:t>
      </w:r>
      <w:r w:rsidRPr="003E7F5C">
        <w:rPr>
          <w:color w:val="808080" w:themeColor="background1" w:themeShade="80"/>
          <w:lang w:val="en-IE"/>
        </w:rPr>
        <w:t xml:space="preserve"> Importance of </w:t>
      </w:r>
      <w:r w:rsidR="00117610">
        <w:rPr>
          <w:color w:val="808080" w:themeColor="background1" w:themeShade="80"/>
          <w:lang w:val="en-IE"/>
        </w:rPr>
        <w:t>income generation activities for all</w:t>
      </w:r>
      <w:r w:rsidR="00744C07">
        <w:rPr>
          <w:color w:val="808080" w:themeColor="background1" w:themeShade="80"/>
          <w:lang w:val="en-IE"/>
        </w:rPr>
        <w:t xml:space="preserve"> groups to offset ongoing costs and compensate leaders. Importance of </w:t>
      </w:r>
      <w:r w:rsidRPr="003E7F5C">
        <w:rPr>
          <w:color w:val="808080" w:themeColor="background1" w:themeShade="80"/>
          <w:lang w:val="en-IE"/>
        </w:rPr>
        <w:t xml:space="preserve">savings and </w:t>
      </w:r>
      <w:r w:rsidR="00744C07">
        <w:rPr>
          <w:color w:val="808080" w:themeColor="background1" w:themeShade="80"/>
          <w:lang w:val="en-IE"/>
        </w:rPr>
        <w:t>loans</w:t>
      </w:r>
      <w:r w:rsidRPr="003E7F5C">
        <w:rPr>
          <w:color w:val="808080" w:themeColor="background1" w:themeShade="80"/>
          <w:lang w:val="en-IE"/>
        </w:rPr>
        <w:t xml:space="preserve"> </w:t>
      </w:r>
      <w:r w:rsidR="003E7F5C">
        <w:rPr>
          <w:color w:val="808080" w:themeColor="background1" w:themeShade="80"/>
          <w:lang w:val="en-IE"/>
        </w:rPr>
        <w:t>for</w:t>
      </w:r>
      <w:r w:rsidRPr="003E7F5C">
        <w:rPr>
          <w:color w:val="808080" w:themeColor="background1" w:themeShade="80"/>
          <w:lang w:val="en-IE"/>
        </w:rPr>
        <w:t xml:space="preserve"> </w:t>
      </w:r>
      <w:r w:rsidR="00744C07">
        <w:rPr>
          <w:color w:val="808080" w:themeColor="background1" w:themeShade="80"/>
          <w:lang w:val="en-IE"/>
        </w:rPr>
        <w:t xml:space="preserve">promoting and diversifying </w:t>
      </w:r>
      <w:r w:rsidRPr="003E7F5C">
        <w:rPr>
          <w:color w:val="808080" w:themeColor="background1" w:themeShade="80"/>
          <w:lang w:val="en-IE"/>
        </w:rPr>
        <w:t xml:space="preserve">alternative incomes (outside of agriculture) that are less weather dependent to </w:t>
      </w:r>
      <w:r w:rsidR="003E7F5C">
        <w:rPr>
          <w:color w:val="808080" w:themeColor="background1" w:themeShade="80"/>
          <w:lang w:val="en-IE"/>
        </w:rPr>
        <w:t xml:space="preserve">increase DRR and </w:t>
      </w:r>
      <w:r w:rsidRPr="003E7F5C">
        <w:rPr>
          <w:color w:val="808080" w:themeColor="background1" w:themeShade="80"/>
          <w:lang w:val="en-IE"/>
        </w:rPr>
        <w:t>climate change adaptation</w:t>
      </w:r>
      <w:r w:rsidR="003E7F5C">
        <w:rPr>
          <w:color w:val="808080" w:themeColor="background1" w:themeShade="80"/>
          <w:lang w:val="en-IE"/>
        </w:rPr>
        <w:t>.</w:t>
      </w:r>
      <w:r w:rsidR="00117610">
        <w:rPr>
          <w:color w:val="808080" w:themeColor="background1" w:themeShade="80"/>
          <w:lang w:val="en-IE"/>
        </w:rPr>
        <w:t xml:space="preserve"> </w:t>
      </w:r>
    </w:p>
    <w:p w14:paraId="0B72D43A" w14:textId="77777777" w:rsidR="00236142" w:rsidRDefault="00584D61" w:rsidP="00236142">
      <w:pPr>
        <w:pStyle w:val="Heading2"/>
      </w:pPr>
      <w:r>
        <w:t xml:space="preserve"> </w:t>
      </w:r>
      <w:bookmarkStart w:id="27" w:name="_Toc402885473"/>
      <w:r w:rsidR="00CA1992">
        <w:t xml:space="preserve">Were the </w:t>
      </w:r>
      <w:r w:rsidR="00236142" w:rsidRPr="00A11A8B">
        <w:t>Training</w:t>
      </w:r>
      <w:r w:rsidR="00236142">
        <w:t xml:space="preserve"> Courses</w:t>
      </w:r>
      <w:r w:rsidR="00CA1992">
        <w:t xml:space="preserve"> Effective?</w:t>
      </w:r>
      <w:bookmarkEnd w:id="27"/>
    </w:p>
    <w:p w14:paraId="0B72D43B" w14:textId="77777777" w:rsidR="003D6FDF" w:rsidRDefault="00236142" w:rsidP="00236142">
      <w:pPr>
        <w:pStyle w:val="BodyText"/>
      </w:pPr>
      <w:r w:rsidRPr="002B2D05">
        <w:t xml:space="preserve">Just about all of the </w:t>
      </w:r>
      <w:r w:rsidR="00D16BB9" w:rsidRPr="002B2D05">
        <w:t>gains achieved by this programme</w:t>
      </w:r>
      <w:r w:rsidRPr="002B2D05">
        <w:t xml:space="preserve">, come about through a hugely extensive programme of detailed trainings. All </w:t>
      </w:r>
      <w:r w:rsidR="003C0FA0" w:rsidRPr="002B2D05">
        <w:t>4800</w:t>
      </w:r>
      <w:r w:rsidRPr="002B2D05">
        <w:t xml:space="preserve"> beneficiar</w:t>
      </w:r>
      <w:r w:rsidR="003D6FDF">
        <w:t>y HHs</w:t>
      </w:r>
      <w:r w:rsidRPr="002B2D05">
        <w:t xml:space="preserve"> have received </w:t>
      </w:r>
      <w:r w:rsidR="003D6FDF">
        <w:t>wide ranging trainings either individually or through their groups</w:t>
      </w:r>
      <w:r w:rsidR="00B24135">
        <w:t xml:space="preserve"> as indicated in the table in Section </w:t>
      </w:r>
      <w:r w:rsidR="006840CD">
        <w:t>3.3</w:t>
      </w:r>
      <w:r w:rsidR="00B24135">
        <w:t xml:space="preserve"> ‘</w:t>
      </w:r>
      <w:r w:rsidR="00B24135" w:rsidRPr="00163D5E">
        <w:t>What did a beneficiary or group typically receive?</w:t>
      </w:r>
      <w:r w:rsidR="00B24135">
        <w:t>’ but summarised briefly below</w:t>
      </w:r>
      <w:r w:rsidR="003D6FDF">
        <w:t>:</w:t>
      </w:r>
    </w:p>
    <w:tbl>
      <w:tblPr>
        <w:tblStyle w:val="TableGrid"/>
        <w:tblW w:w="0" w:type="auto"/>
        <w:tblLook w:val="04A0" w:firstRow="1" w:lastRow="0" w:firstColumn="1" w:lastColumn="0" w:noHBand="0" w:noVBand="1"/>
      </w:tblPr>
      <w:tblGrid>
        <w:gridCol w:w="9576"/>
      </w:tblGrid>
      <w:tr w:rsidR="003D6FDF" w:rsidRPr="003D6FDF" w14:paraId="0B72D43D" w14:textId="77777777" w:rsidTr="003D6FDF">
        <w:tc>
          <w:tcPr>
            <w:tcW w:w="9576" w:type="dxa"/>
            <w:shd w:val="clear" w:color="auto" w:fill="F4B083" w:themeFill="accent2" w:themeFillTint="99"/>
          </w:tcPr>
          <w:p w14:paraId="0B72D43C" w14:textId="77777777" w:rsidR="003D6FDF" w:rsidRPr="003D6FDF" w:rsidRDefault="003D6FDF" w:rsidP="003D6FDF">
            <w:pPr>
              <w:pStyle w:val="BodyText"/>
              <w:rPr>
                <w:b/>
              </w:rPr>
            </w:pPr>
            <w:r w:rsidRPr="003D6FDF">
              <w:rPr>
                <w:b/>
              </w:rPr>
              <w:t>Principal Categories of Training:</w:t>
            </w:r>
          </w:p>
        </w:tc>
      </w:tr>
      <w:tr w:rsidR="003D6FDF" w14:paraId="0B72D43F" w14:textId="77777777" w:rsidTr="003D6FDF">
        <w:tc>
          <w:tcPr>
            <w:tcW w:w="9576" w:type="dxa"/>
          </w:tcPr>
          <w:p w14:paraId="0B72D43E" w14:textId="77777777" w:rsidR="003D6FDF" w:rsidRDefault="003D6FDF" w:rsidP="003D6FDF">
            <w:r w:rsidRPr="003D6FDF">
              <w:rPr>
                <w:b/>
              </w:rPr>
              <w:t>Households:</w:t>
            </w:r>
            <w:r>
              <w:t xml:space="preserve"> Vegetable Growing, </w:t>
            </w:r>
            <w:r w:rsidRPr="0070683E">
              <w:t>,</w:t>
            </w:r>
            <w:r>
              <w:t xml:space="preserve"> Nutrition, Gender, hygiene and sanitation,</w:t>
            </w:r>
            <w:r w:rsidRPr="0070683E">
              <w:t xml:space="preserve"> </w:t>
            </w:r>
          </w:p>
        </w:tc>
      </w:tr>
      <w:tr w:rsidR="003D6FDF" w14:paraId="0B72D441" w14:textId="77777777" w:rsidTr="003D6FDF">
        <w:tc>
          <w:tcPr>
            <w:tcW w:w="9576" w:type="dxa"/>
          </w:tcPr>
          <w:p w14:paraId="0B72D440" w14:textId="77777777" w:rsidR="003D6FDF" w:rsidRPr="003D6FDF" w:rsidRDefault="003D6FDF" w:rsidP="003D6FDF">
            <w:pPr>
              <w:rPr>
                <w:b/>
              </w:rPr>
            </w:pPr>
            <w:r w:rsidRPr="003D6FDF">
              <w:rPr>
                <w:b/>
              </w:rPr>
              <w:t>Groups:</w:t>
            </w:r>
            <w:r>
              <w:t xml:space="preserve"> </w:t>
            </w:r>
            <w:r w:rsidRPr="0070683E">
              <w:t>VSLA</w:t>
            </w:r>
            <w:r>
              <w:t>s, group dynamics business planning, , value chains, extension support, Oxen plough, farmer field school training</w:t>
            </w:r>
          </w:p>
        </w:tc>
      </w:tr>
    </w:tbl>
    <w:p w14:paraId="0B72D442" w14:textId="77777777" w:rsidR="00E45F49" w:rsidRPr="00151E9B" w:rsidRDefault="00236142" w:rsidP="00E45F49">
      <w:pPr>
        <w:pStyle w:val="BodyText"/>
        <w:rPr>
          <w:color w:val="FF0000"/>
        </w:rPr>
      </w:pPr>
      <w:r w:rsidRPr="002B2D05">
        <w:t>The table indicates that a great deal of training has been invested in project beneficiaries, in order to help to address the loss of skills caused by the long period of conflict. Though the evaluation was not able to assess the effectiveness of each of the trainings</w:t>
      </w:r>
      <w:r w:rsidR="002B2D05" w:rsidRPr="002B2D05">
        <w:t>, or have sufficient time to review training modules</w:t>
      </w:r>
      <w:r w:rsidRPr="002B2D05">
        <w:t xml:space="preserve"> it is evident that practices have been updated and improved and this has certainly had strong impacts in terms of sustainability The</w:t>
      </w:r>
      <w:r w:rsidR="002B2D05" w:rsidRPr="002B2D05">
        <w:t>re was not much evidence of the</w:t>
      </w:r>
      <w:r w:rsidRPr="002B2D05">
        <w:t xml:space="preserve"> production and distribution of colourful posters</w:t>
      </w:r>
      <w:r w:rsidR="002B2D05" w:rsidRPr="002B2D05">
        <w:t>, leaflets etc</w:t>
      </w:r>
      <w:r w:rsidRPr="002B2D05">
        <w:t xml:space="preserve"> in project home</w:t>
      </w:r>
      <w:r w:rsidR="002B2D05" w:rsidRPr="002B2D05">
        <w:t>s</w:t>
      </w:r>
      <w:r w:rsidRPr="002B2D05">
        <w:t xml:space="preserve"> </w:t>
      </w:r>
      <w:r w:rsidR="002B2D05" w:rsidRPr="002B2D05">
        <w:t>but the group and household interviews</w:t>
      </w:r>
      <w:r w:rsidRPr="002B2D05">
        <w:t xml:space="preserve"> show that most of the key messages of the project have been understood and many also acted upon.</w:t>
      </w:r>
      <w:r w:rsidR="00E45F49">
        <w:t xml:space="preserve"> Interestingly one of the most important and effective trainings was that on Fuel efficient stoves (FES). It was essential in terms of ensuring women and </w:t>
      </w:r>
      <w:r w:rsidR="0017064C">
        <w:t xml:space="preserve">female headed households and </w:t>
      </w:r>
      <w:r w:rsidR="00E45F49">
        <w:t>girls in particular</w:t>
      </w:r>
      <w:r w:rsidR="0017064C">
        <w:t xml:space="preserve"> had reduced labour constraints and essential in ensuring women had more time to be involved in the productive tasks of the programme. It also had knock on economic savings, health benefits and reduced</w:t>
      </w:r>
      <w:r w:rsidR="00E45F49">
        <w:t xml:space="preserve"> health costs of BFs also</w:t>
      </w:r>
      <w:r w:rsidR="0017064C">
        <w:t>.</w:t>
      </w:r>
      <w:r w:rsidR="00151E9B">
        <w:t xml:space="preserve"> </w:t>
      </w:r>
      <w:r w:rsidR="00151E9B">
        <w:rPr>
          <w:color w:val="FF0000"/>
        </w:rPr>
        <w:t>FES are highly recommended at the very start of future programmes.</w:t>
      </w:r>
    </w:p>
    <w:p w14:paraId="0B72D443" w14:textId="77777777" w:rsidR="00D94FAF" w:rsidRDefault="002B2D05" w:rsidP="00D94FAF">
      <w:pPr>
        <w:pStyle w:val="Heading2"/>
        <w:rPr>
          <w:lang w:val="en-IE"/>
        </w:rPr>
      </w:pPr>
      <w:r>
        <w:rPr>
          <w:lang w:val="en-IE"/>
        </w:rPr>
        <w:lastRenderedPageBreak/>
        <w:t xml:space="preserve"> </w:t>
      </w:r>
      <w:bookmarkStart w:id="28" w:name="_Toc402885474"/>
      <w:r>
        <w:rPr>
          <w:lang w:val="en-IE"/>
        </w:rPr>
        <w:t>Food Security</w:t>
      </w:r>
      <w:r w:rsidR="00B737D2">
        <w:rPr>
          <w:lang w:val="en-IE"/>
        </w:rPr>
        <w:t>, Nutrition</w:t>
      </w:r>
      <w:r>
        <w:rPr>
          <w:lang w:val="en-IE"/>
        </w:rPr>
        <w:t xml:space="preserve"> and </w:t>
      </w:r>
      <w:r w:rsidR="00D94FAF">
        <w:rPr>
          <w:lang w:val="en-IE"/>
        </w:rPr>
        <w:t>Agriculture Findings</w:t>
      </w:r>
      <w:bookmarkEnd w:id="28"/>
    </w:p>
    <w:tbl>
      <w:tblPr>
        <w:tblStyle w:val="TableGrid"/>
        <w:tblW w:w="0" w:type="auto"/>
        <w:tblLook w:val="04A0" w:firstRow="1" w:lastRow="0" w:firstColumn="1" w:lastColumn="0" w:noHBand="0" w:noVBand="1"/>
      </w:tblPr>
      <w:tblGrid>
        <w:gridCol w:w="9576"/>
      </w:tblGrid>
      <w:tr w:rsidR="000C3A4A" w14:paraId="0B72D445" w14:textId="77777777" w:rsidTr="000C3A4A">
        <w:tc>
          <w:tcPr>
            <w:tcW w:w="9576" w:type="dxa"/>
            <w:shd w:val="clear" w:color="auto" w:fill="F7CAAC" w:themeFill="accent2" w:themeFillTint="66"/>
          </w:tcPr>
          <w:p w14:paraId="0B72D444" w14:textId="77777777" w:rsidR="000C3A4A" w:rsidRDefault="000C3A4A" w:rsidP="00FB665F">
            <w:pPr>
              <w:pStyle w:val="BodyText"/>
              <w:rPr>
                <w:lang w:val="en-IE"/>
              </w:rPr>
            </w:pPr>
            <w:r>
              <w:rPr>
                <w:lang w:val="en-IE"/>
              </w:rPr>
              <w:t>Virtually all farmers reported now being able to fully meet their household food security needs, even in the worst of years, and almost all indicated considerable income gains</w:t>
            </w:r>
            <w:r w:rsidR="00FB665F">
              <w:rPr>
                <w:lang w:val="en-IE"/>
              </w:rPr>
              <w:t xml:space="preserve"> (doubled)</w:t>
            </w:r>
            <w:r>
              <w:rPr>
                <w:lang w:val="en-IE"/>
              </w:rPr>
              <w:t xml:space="preserve"> from sales of crop surpluses. Improved storage</w:t>
            </w:r>
            <w:r w:rsidR="00FB665F">
              <w:rPr>
                <w:lang w:val="en-IE"/>
              </w:rPr>
              <w:t xml:space="preserve"> (reduced losses by 40-50%)</w:t>
            </w:r>
            <w:r>
              <w:rPr>
                <w:lang w:val="en-IE"/>
              </w:rPr>
              <w:t xml:space="preserve">, drying and processing </w:t>
            </w:r>
            <w:r w:rsidR="00FB665F">
              <w:rPr>
                <w:lang w:val="en-IE"/>
              </w:rPr>
              <w:t>were fundamental in contributing</w:t>
            </w:r>
            <w:r>
              <w:rPr>
                <w:lang w:val="en-IE"/>
              </w:rPr>
              <w:t xml:space="preserve"> to </w:t>
            </w:r>
            <w:r w:rsidR="00FB665F">
              <w:rPr>
                <w:lang w:val="en-IE"/>
              </w:rPr>
              <w:t xml:space="preserve">the </w:t>
            </w:r>
            <w:r>
              <w:rPr>
                <w:lang w:val="en-IE"/>
              </w:rPr>
              <w:t>food security and income goals.</w:t>
            </w:r>
          </w:p>
        </w:tc>
      </w:tr>
    </w:tbl>
    <w:p w14:paraId="0B72D446" w14:textId="77777777" w:rsidR="00CE29E3" w:rsidRDefault="00CE29E3" w:rsidP="00CE29E3">
      <w:bookmarkStart w:id="29" w:name="_Toc399175359"/>
    </w:p>
    <w:bookmarkEnd w:id="29"/>
    <w:p w14:paraId="0B72D447" w14:textId="77777777" w:rsidR="00CE29E3" w:rsidRPr="00AF1D95" w:rsidRDefault="00CE29E3" w:rsidP="00CE29E3">
      <w:pPr>
        <w:spacing w:after="200" w:line="276" w:lineRule="auto"/>
        <w:rPr>
          <w:rFonts w:asciiTheme="minorHAnsi" w:hAnsiTheme="minorHAnsi"/>
          <w:sz w:val="22"/>
          <w:szCs w:val="22"/>
        </w:rPr>
      </w:pPr>
      <w:r w:rsidRPr="00CE29E3">
        <w:rPr>
          <w:rFonts w:asciiTheme="minorHAnsi" w:hAnsiTheme="minorHAnsi"/>
          <w:b/>
          <w:sz w:val="22"/>
          <w:szCs w:val="22"/>
        </w:rPr>
        <w:t>Outcome 1:</w:t>
      </w:r>
      <w:r w:rsidRPr="00AF1D95">
        <w:rPr>
          <w:rFonts w:asciiTheme="minorHAnsi" w:hAnsiTheme="minorHAnsi"/>
          <w:b/>
          <w:sz w:val="22"/>
          <w:szCs w:val="22"/>
        </w:rPr>
        <w:t xml:space="preserve"> </w:t>
      </w:r>
      <w:r w:rsidRPr="00AF1D95">
        <w:rPr>
          <w:rFonts w:asciiTheme="minorHAnsi" w:hAnsiTheme="minorHAnsi"/>
          <w:sz w:val="22"/>
          <w:szCs w:val="22"/>
        </w:rPr>
        <w:t>240 target groups increase and diversify food production for sale and home consumption, by 60% based on domestic household requirements and market demand to improve livelihoods options and increase food security by the end of programme.</w:t>
      </w:r>
    </w:p>
    <w:p w14:paraId="0B72D448" w14:textId="77777777" w:rsidR="00CE29E3" w:rsidRPr="00CE29E3" w:rsidRDefault="00CE29E3" w:rsidP="00CE29E3">
      <w:pPr>
        <w:rPr>
          <w:rFonts w:asciiTheme="minorHAnsi" w:hAnsiTheme="minorHAnsi"/>
          <w:b/>
          <w:sz w:val="22"/>
          <w:szCs w:val="22"/>
        </w:rPr>
      </w:pPr>
      <w:r w:rsidRPr="00CE29E3">
        <w:rPr>
          <w:rFonts w:asciiTheme="minorHAnsi" w:hAnsiTheme="minorHAnsi"/>
          <w:b/>
          <w:sz w:val="22"/>
          <w:szCs w:val="22"/>
        </w:rPr>
        <w:t>Indicators for Outcome 1:</w:t>
      </w:r>
    </w:p>
    <w:p w14:paraId="0B72D449" w14:textId="77777777" w:rsidR="00CE29E3" w:rsidRPr="00AF1D95" w:rsidRDefault="00CE29E3" w:rsidP="00CE29E3">
      <w:pPr>
        <w:rPr>
          <w:rFonts w:asciiTheme="minorHAnsi" w:eastAsia="Batang" w:hAnsiTheme="minorHAnsi"/>
          <w:sz w:val="22"/>
          <w:szCs w:val="22"/>
        </w:rPr>
      </w:pPr>
      <w:r w:rsidRPr="00CE29E3">
        <w:rPr>
          <w:rFonts w:asciiTheme="minorHAnsi" w:eastAsia="Batang" w:hAnsiTheme="minorHAnsi"/>
          <w:b/>
          <w:sz w:val="22"/>
          <w:szCs w:val="22"/>
        </w:rPr>
        <w:t>Indicator 1:</w:t>
      </w:r>
      <w:r w:rsidRPr="00AF1D95">
        <w:rPr>
          <w:rFonts w:asciiTheme="minorHAnsi" w:eastAsia="Batang" w:hAnsiTheme="minorHAnsi"/>
          <w:sz w:val="22"/>
          <w:szCs w:val="22"/>
        </w:rPr>
        <w:t xml:space="preserve"> 80% of households increase agricultural production by 50% through growing at least three drought resistant crops (acre cropped/yield per acre)</w:t>
      </w:r>
      <w:r>
        <w:rPr>
          <w:rFonts w:asciiTheme="minorHAnsi" w:eastAsia="Batang" w:hAnsiTheme="minorHAnsi"/>
          <w:sz w:val="22"/>
          <w:szCs w:val="22"/>
        </w:rPr>
        <w:t xml:space="preserve">. </w:t>
      </w:r>
      <w:r w:rsidRPr="00CE29E3">
        <w:rPr>
          <w:rFonts w:asciiTheme="minorHAnsi" w:eastAsia="Batang" w:hAnsiTheme="minorHAnsi"/>
          <w:b/>
          <w:sz w:val="22"/>
          <w:szCs w:val="22"/>
        </w:rPr>
        <w:t>Evaluation Finding = ACHIEVED</w:t>
      </w:r>
    </w:p>
    <w:p w14:paraId="0B72D44A" w14:textId="77777777" w:rsidR="00CE29E3" w:rsidRPr="00AF1D95" w:rsidRDefault="00CE29E3" w:rsidP="00CE29E3">
      <w:pPr>
        <w:rPr>
          <w:rFonts w:asciiTheme="minorHAnsi" w:eastAsia="Batang" w:hAnsiTheme="minorHAnsi"/>
          <w:sz w:val="22"/>
          <w:szCs w:val="22"/>
        </w:rPr>
      </w:pPr>
      <w:r w:rsidRPr="00CE29E3">
        <w:rPr>
          <w:rFonts w:asciiTheme="minorHAnsi" w:eastAsia="Batang" w:hAnsiTheme="minorHAnsi"/>
          <w:b/>
          <w:sz w:val="22"/>
          <w:szCs w:val="22"/>
        </w:rPr>
        <w:t>Indicator 2:</w:t>
      </w:r>
      <w:r w:rsidRPr="00AF1D95">
        <w:rPr>
          <w:rFonts w:asciiTheme="minorHAnsi" w:eastAsia="Batang" w:hAnsiTheme="minorHAnsi"/>
          <w:sz w:val="22"/>
          <w:szCs w:val="22"/>
        </w:rPr>
        <w:t xml:space="preserve"> 100% of households  accessing at least 4 improved seed varieties by year 3</w:t>
      </w:r>
      <w:r>
        <w:rPr>
          <w:rFonts w:asciiTheme="minorHAnsi" w:eastAsia="Batang" w:hAnsiTheme="minorHAnsi"/>
          <w:sz w:val="22"/>
          <w:szCs w:val="22"/>
        </w:rPr>
        <w:t xml:space="preserve">. </w:t>
      </w:r>
      <w:r w:rsidRPr="00CE29E3">
        <w:rPr>
          <w:rFonts w:asciiTheme="minorHAnsi" w:eastAsia="Batang" w:hAnsiTheme="minorHAnsi"/>
          <w:b/>
          <w:sz w:val="22"/>
          <w:szCs w:val="22"/>
        </w:rPr>
        <w:t>ACHIEVED</w:t>
      </w:r>
      <w:r w:rsidR="00504D5D">
        <w:rPr>
          <w:rFonts w:asciiTheme="minorHAnsi" w:eastAsia="Batang" w:hAnsiTheme="minorHAnsi"/>
          <w:b/>
          <w:sz w:val="22"/>
          <w:szCs w:val="22"/>
        </w:rPr>
        <w:t xml:space="preserve"> 99%</w:t>
      </w:r>
    </w:p>
    <w:p w14:paraId="0B72D44B" w14:textId="77777777" w:rsidR="00CE29E3" w:rsidRPr="00CE29E3" w:rsidRDefault="00CE29E3" w:rsidP="00CE29E3">
      <w:pPr>
        <w:tabs>
          <w:tab w:val="left" w:pos="162"/>
        </w:tabs>
        <w:rPr>
          <w:rFonts w:asciiTheme="minorHAnsi" w:eastAsia="Batang" w:hAnsiTheme="minorHAnsi"/>
          <w:i/>
          <w:sz w:val="22"/>
          <w:szCs w:val="22"/>
        </w:rPr>
      </w:pPr>
      <w:r w:rsidRPr="00CE29E3">
        <w:rPr>
          <w:rFonts w:asciiTheme="minorHAnsi" w:eastAsia="Batang" w:hAnsiTheme="minorHAnsi"/>
          <w:b/>
          <w:sz w:val="22"/>
          <w:szCs w:val="22"/>
        </w:rPr>
        <w:t>Indicator 3:</w:t>
      </w:r>
      <w:r w:rsidRPr="00AF1D95">
        <w:rPr>
          <w:rFonts w:asciiTheme="minorHAnsi" w:eastAsia="Batang" w:hAnsiTheme="minorHAnsi"/>
          <w:sz w:val="22"/>
          <w:szCs w:val="22"/>
        </w:rPr>
        <w:t xml:space="preserve"> 75% of households maintain healthy livestock through demonstrating effective livestock management practices</w:t>
      </w:r>
      <w:r>
        <w:rPr>
          <w:rFonts w:asciiTheme="minorHAnsi" w:eastAsia="Batang" w:hAnsiTheme="minorHAnsi"/>
          <w:sz w:val="22"/>
          <w:szCs w:val="22"/>
        </w:rPr>
        <w:t xml:space="preserve"> (</w:t>
      </w:r>
      <w:r>
        <w:rPr>
          <w:rFonts w:asciiTheme="minorHAnsi" w:eastAsia="Batang" w:hAnsiTheme="minorHAnsi"/>
          <w:i/>
          <w:sz w:val="22"/>
          <w:szCs w:val="22"/>
        </w:rPr>
        <w:t>see following section on livestock)</w:t>
      </w:r>
    </w:p>
    <w:p w14:paraId="0B72D44C" w14:textId="77777777" w:rsidR="00CE29E3" w:rsidRDefault="00CE29E3" w:rsidP="00CE29E3">
      <w:pPr>
        <w:tabs>
          <w:tab w:val="left" w:pos="162"/>
        </w:tabs>
        <w:rPr>
          <w:rFonts w:asciiTheme="minorHAnsi" w:eastAsia="Batang" w:hAnsiTheme="minorHAnsi"/>
          <w:b/>
          <w:sz w:val="22"/>
          <w:szCs w:val="22"/>
        </w:rPr>
      </w:pPr>
      <w:r w:rsidRPr="00CE29E3">
        <w:rPr>
          <w:rFonts w:asciiTheme="minorHAnsi" w:eastAsia="Batang" w:hAnsiTheme="minorHAnsi"/>
          <w:b/>
          <w:sz w:val="22"/>
          <w:szCs w:val="22"/>
        </w:rPr>
        <w:t>Indicator 4:</w:t>
      </w:r>
      <w:r w:rsidRPr="00AF1D95">
        <w:rPr>
          <w:rFonts w:asciiTheme="minorHAnsi" w:eastAsia="Batang" w:hAnsiTheme="minorHAnsi"/>
          <w:sz w:val="22"/>
          <w:szCs w:val="22"/>
        </w:rPr>
        <w:t xml:space="preserve"> 75% of households increase domestic vegetable gardening by 20% growing at least three varieties.</w:t>
      </w:r>
      <w:r w:rsidR="00504D5D" w:rsidRPr="00504D5D">
        <w:rPr>
          <w:rFonts w:asciiTheme="minorHAnsi" w:eastAsia="Batang" w:hAnsiTheme="minorHAnsi"/>
          <w:b/>
          <w:sz w:val="22"/>
          <w:szCs w:val="22"/>
        </w:rPr>
        <w:t xml:space="preserve"> </w:t>
      </w:r>
      <w:r w:rsidR="00504D5D" w:rsidRPr="00CE29E3">
        <w:rPr>
          <w:rFonts w:asciiTheme="minorHAnsi" w:eastAsia="Batang" w:hAnsiTheme="minorHAnsi"/>
          <w:b/>
          <w:sz w:val="22"/>
          <w:szCs w:val="22"/>
        </w:rPr>
        <w:t>Evaluation Finding = ACHIEVED</w:t>
      </w:r>
    </w:p>
    <w:p w14:paraId="0B72D44D" w14:textId="77777777" w:rsidR="000305F7" w:rsidRDefault="000305F7" w:rsidP="00CE29E3">
      <w:pPr>
        <w:tabs>
          <w:tab w:val="left" w:pos="162"/>
        </w:tabs>
        <w:rPr>
          <w:rFonts w:asciiTheme="minorHAnsi" w:eastAsia="Batang" w:hAnsiTheme="minorHAnsi"/>
          <w:b/>
          <w:sz w:val="22"/>
          <w:szCs w:val="22"/>
        </w:rPr>
      </w:pPr>
    </w:p>
    <w:tbl>
      <w:tblPr>
        <w:tblStyle w:val="TableGrid"/>
        <w:tblW w:w="0" w:type="auto"/>
        <w:tblLook w:val="04A0" w:firstRow="1" w:lastRow="0" w:firstColumn="1" w:lastColumn="0" w:noHBand="0" w:noVBand="1"/>
      </w:tblPr>
      <w:tblGrid>
        <w:gridCol w:w="9576"/>
      </w:tblGrid>
      <w:tr w:rsidR="00504D5D" w14:paraId="0B72D453" w14:textId="77777777" w:rsidTr="000305F7">
        <w:tc>
          <w:tcPr>
            <w:tcW w:w="9576" w:type="dxa"/>
            <w:shd w:val="clear" w:color="auto" w:fill="D9D9D9" w:themeFill="background1" w:themeFillShade="D9"/>
          </w:tcPr>
          <w:p w14:paraId="0B72D44E" w14:textId="77777777" w:rsidR="00504D5D" w:rsidRPr="00504D5D" w:rsidRDefault="00504D5D" w:rsidP="00504D5D">
            <w:pPr>
              <w:pStyle w:val="BodyText"/>
              <w:spacing w:after="0"/>
              <w:rPr>
                <w:b/>
              </w:rPr>
            </w:pPr>
            <w:r w:rsidRPr="00504D5D">
              <w:rPr>
                <w:b/>
              </w:rPr>
              <w:t>Summary Analysis:</w:t>
            </w:r>
          </w:p>
          <w:p w14:paraId="0B72D44F" w14:textId="77777777" w:rsidR="00504D5D" w:rsidRDefault="00504D5D" w:rsidP="00FF17EF">
            <w:pPr>
              <w:pStyle w:val="BodyText"/>
              <w:numPr>
                <w:ilvl w:val="0"/>
                <w:numId w:val="36"/>
              </w:numPr>
              <w:spacing w:after="0"/>
            </w:pPr>
            <w:r>
              <w:t>Endline survey indicates an almost 1 acre increase in average area cultivated since the baseline. Evaluation concluded that yield increases were more due to intensification than extensification.</w:t>
            </w:r>
            <w:r w:rsidR="000305F7">
              <w:t xml:space="preserve"> Base, mid and endline survey data inconclusive regarding increased production, but evaluation indicates that Hhs on average doubled yields per acre.</w:t>
            </w:r>
          </w:p>
          <w:p w14:paraId="0B72D450" w14:textId="77777777" w:rsidR="00504D5D" w:rsidRDefault="00504D5D" w:rsidP="00FF17EF">
            <w:pPr>
              <w:pStyle w:val="BodyText"/>
              <w:numPr>
                <w:ilvl w:val="0"/>
                <w:numId w:val="36"/>
              </w:numPr>
              <w:spacing w:after="0"/>
            </w:pPr>
            <w:r>
              <w:t>Evaluation found that access to sufficient labour within the household or to hire was limiting the ability to increase area cultivated, but this enabled farmers to leave land fallow which has environmental and climate change benefits.</w:t>
            </w:r>
          </w:p>
          <w:p w14:paraId="0B72D451" w14:textId="77777777" w:rsidR="000305F7" w:rsidRDefault="00083668" w:rsidP="00FF17EF">
            <w:pPr>
              <w:pStyle w:val="BodyText"/>
              <w:numPr>
                <w:ilvl w:val="0"/>
                <w:numId w:val="36"/>
              </w:numPr>
              <w:spacing w:after="0"/>
            </w:pPr>
            <w:r>
              <w:t>Endline survey found that 65%</w:t>
            </w:r>
            <w:r>
              <w:rPr>
                <w:rStyle w:val="FootnoteReference"/>
              </w:rPr>
              <w:footnoteReference w:id="28"/>
            </w:r>
            <w:r>
              <w:t xml:space="preserve"> of BFs are growing 3 or more vegetables, and the e</w:t>
            </w:r>
            <w:r w:rsidR="000305F7">
              <w:t xml:space="preserve">valuation found that farmers were growing on average 3 to </w:t>
            </w:r>
            <w:r>
              <w:t>4</w:t>
            </w:r>
            <w:r w:rsidR="000305F7">
              <w:t xml:space="preserve"> </w:t>
            </w:r>
            <w:r w:rsidR="000305F7" w:rsidRPr="00083668">
              <w:rPr>
                <w:b/>
              </w:rPr>
              <w:t>additional</w:t>
            </w:r>
            <w:r>
              <w:rPr>
                <w:rStyle w:val="FootnoteReference"/>
                <w:b/>
              </w:rPr>
              <w:footnoteReference w:id="29"/>
            </w:r>
            <w:r w:rsidR="000305F7">
              <w:t xml:space="preserve"> varieties of vegetables and fruits than before.</w:t>
            </w:r>
          </w:p>
          <w:p w14:paraId="0B72D452" w14:textId="77777777" w:rsidR="00504D5D" w:rsidRDefault="00504D5D" w:rsidP="00FF17EF">
            <w:pPr>
              <w:pStyle w:val="BodyText"/>
              <w:numPr>
                <w:ilvl w:val="0"/>
                <w:numId w:val="36"/>
              </w:numPr>
              <w:spacing w:after="0"/>
              <w:rPr>
                <w:rFonts w:asciiTheme="minorHAnsi" w:eastAsia="Batang" w:hAnsiTheme="minorHAnsi"/>
                <w:sz w:val="22"/>
                <w:szCs w:val="22"/>
              </w:rPr>
            </w:pPr>
            <w:r>
              <w:t>The additional benefits from improved storage and drying practices that reduce losses and increased quality and price gained were as important in reaching food security and income goals as increased yields.</w:t>
            </w:r>
          </w:p>
        </w:tc>
      </w:tr>
    </w:tbl>
    <w:p w14:paraId="0B72D454" w14:textId="77777777" w:rsidR="00504D5D" w:rsidRPr="00AF1D95" w:rsidRDefault="00504D5D" w:rsidP="00CE29E3">
      <w:pPr>
        <w:tabs>
          <w:tab w:val="left" w:pos="162"/>
        </w:tabs>
        <w:rPr>
          <w:rFonts w:asciiTheme="minorHAnsi" w:eastAsia="Batang" w:hAnsiTheme="minorHAnsi"/>
          <w:sz w:val="22"/>
          <w:szCs w:val="22"/>
        </w:rPr>
      </w:pPr>
    </w:p>
    <w:p w14:paraId="0B72D455" w14:textId="77777777" w:rsidR="00377E95" w:rsidRPr="000C3A4A" w:rsidRDefault="00377E95" w:rsidP="00D94FAF">
      <w:pPr>
        <w:pStyle w:val="BodyText"/>
        <w:rPr>
          <w:color w:val="FF0000"/>
          <w:lang w:val="en-IE"/>
        </w:rPr>
      </w:pPr>
      <w:r>
        <w:rPr>
          <w:lang w:val="en-IE"/>
        </w:rPr>
        <w:t xml:space="preserve">All groups reported to have performed well in almost all of the agricultural aspects of the programme, </w:t>
      </w:r>
      <w:r w:rsidR="00A10296">
        <w:rPr>
          <w:lang w:val="en-IE"/>
        </w:rPr>
        <w:t xml:space="preserve">most farmers reported a doubling or more of yields and a doubling of income from crop sales. This success is </w:t>
      </w:r>
      <w:r>
        <w:rPr>
          <w:lang w:val="en-IE"/>
        </w:rPr>
        <w:t>with the exception of the flood prone FGD which had lost almost all of their seed each year.</w:t>
      </w:r>
      <w:r w:rsidR="000C3A4A">
        <w:rPr>
          <w:lang w:val="en-IE"/>
        </w:rPr>
        <w:t xml:space="preserve"> </w:t>
      </w:r>
      <w:r w:rsidR="000C3A4A" w:rsidRPr="000C3A4A">
        <w:rPr>
          <w:color w:val="FF0000"/>
          <w:lang w:val="en-IE"/>
        </w:rPr>
        <w:t>A recommendation has been made to return to all flood prone communities and farms to investigate improved approaches</w:t>
      </w:r>
      <w:r w:rsidR="00A10296">
        <w:rPr>
          <w:color w:val="FF0000"/>
          <w:lang w:val="en-IE"/>
        </w:rPr>
        <w:t>, and attempt one final intervention prior to project closure</w:t>
      </w:r>
      <w:r w:rsidR="000C3A4A" w:rsidRPr="000C3A4A">
        <w:rPr>
          <w:color w:val="FF0000"/>
          <w:lang w:val="en-IE"/>
        </w:rPr>
        <w:t>.</w:t>
      </w:r>
    </w:p>
    <w:p w14:paraId="0B72D456" w14:textId="77777777" w:rsidR="00D94FAF" w:rsidRDefault="00C24204" w:rsidP="00D94FAF">
      <w:pPr>
        <w:pStyle w:val="BodyText"/>
        <w:rPr>
          <w:lang w:val="en-IE"/>
        </w:rPr>
      </w:pPr>
      <w:r>
        <w:rPr>
          <w:lang w:val="en-IE"/>
        </w:rPr>
        <w:lastRenderedPageBreak/>
        <w:t xml:space="preserve">There was a great deal of divergence in whether beneficiaries had managed to increase the area cultivated as a result of this project. Indications were that about half of </w:t>
      </w:r>
      <w:r w:rsidR="000C3A4A">
        <w:rPr>
          <w:lang w:val="en-IE"/>
        </w:rPr>
        <w:t>HHs</w:t>
      </w:r>
      <w:r>
        <w:rPr>
          <w:lang w:val="en-IE"/>
        </w:rPr>
        <w:t xml:space="preserve"> had increased the area cultivated, and about a quarter had managed to double the area cultivated. </w:t>
      </w:r>
      <w:r w:rsidR="000C3A4A">
        <w:rPr>
          <w:lang w:val="en-IE"/>
        </w:rPr>
        <w:t xml:space="preserve">The Oxen and plough assets were fundamental to achieving this. </w:t>
      </w:r>
      <w:r>
        <w:rPr>
          <w:lang w:val="en-IE"/>
        </w:rPr>
        <w:t xml:space="preserve">The two FGD with indirect and non beneficiaries did however indicate that some of these households had also been able to increase and on occasions double </w:t>
      </w:r>
      <w:r w:rsidR="000C3A4A">
        <w:rPr>
          <w:lang w:val="en-IE"/>
        </w:rPr>
        <w:t xml:space="preserve">the </w:t>
      </w:r>
      <w:r>
        <w:rPr>
          <w:lang w:val="en-IE"/>
        </w:rPr>
        <w:t xml:space="preserve">area </w:t>
      </w:r>
      <w:r w:rsidR="000C3A4A">
        <w:rPr>
          <w:lang w:val="en-IE"/>
        </w:rPr>
        <w:t xml:space="preserve">they had </w:t>
      </w:r>
      <w:r>
        <w:rPr>
          <w:lang w:val="en-IE"/>
        </w:rPr>
        <w:t>cultivated, though it was evident that many had not been able to increase the area cultivated by very much at all.</w:t>
      </w:r>
      <w:r w:rsidR="000C3A4A">
        <w:rPr>
          <w:lang w:val="en-IE"/>
        </w:rPr>
        <w:t xml:space="preserve"> </w:t>
      </w:r>
    </w:p>
    <w:p w14:paraId="0B72D457" w14:textId="77777777" w:rsidR="000022BC" w:rsidRDefault="000022BC" w:rsidP="00D94FAF">
      <w:pPr>
        <w:pStyle w:val="BodyText"/>
        <w:rPr>
          <w:lang w:val="en-IE"/>
        </w:rPr>
      </w:pPr>
      <w:r>
        <w:rPr>
          <w:lang w:val="en-IE"/>
        </w:rPr>
        <w:t>Increased yield per area seems to have been a better indicator, with farmers largely having intensified rather than extensified</w:t>
      </w:r>
      <w:r w:rsidR="00417AF6">
        <w:rPr>
          <w:lang w:val="en-IE"/>
        </w:rPr>
        <w:t xml:space="preserve"> production.</w:t>
      </w:r>
    </w:p>
    <w:p w14:paraId="0B72D458" w14:textId="77777777" w:rsidR="00C317FA" w:rsidRPr="008B7914" w:rsidRDefault="00C317FA" w:rsidP="00D94FAF">
      <w:pPr>
        <w:pStyle w:val="BodyText"/>
        <w:rPr>
          <w:color w:val="FF0000"/>
          <w:lang w:val="en-IE"/>
        </w:rPr>
      </w:pPr>
      <w:r>
        <w:rPr>
          <w:lang w:val="en-IE"/>
        </w:rPr>
        <w:t xml:space="preserve">The programme was successful in </w:t>
      </w:r>
      <w:r w:rsidR="00232C61">
        <w:rPr>
          <w:lang w:val="en-IE"/>
        </w:rPr>
        <w:t>meeting its food security goals, with almost all households (except in the flood prone community) reporting having being able to ‘eat until satisfied at least three times a day</w:t>
      </w:r>
      <w:r w:rsidR="00232C61">
        <w:rPr>
          <w:rStyle w:val="FootnoteReference"/>
          <w:lang w:val="en-IE"/>
        </w:rPr>
        <w:footnoteReference w:id="30"/>
      </w:r>
      <w:r w:rsidR="00232C61">
        <w:rPr>
          <w:lang w:val="en-IE"/>
        </w:rPr>
        <w:t xml:space="preserve">’, and the majority of households were able to do this in all years, with only a small minority who now reported much shorter than previously ‘hungry’ periods in the months prior to harvest in poor years (floods and droughts). The programme was also highly successful in </w:t>
      </w:r>
      <w:r>
        <w:rPr>
          <w:lang w:val="en-IE"/>
        </w:rPr>
        <w:t>increasing the diversity of crops grown (reducing risk</w:t>
      </w:r>
      <w:r w:rsidR="00232C61">
        <w:rPr>
          <w:lang w:val="en-IE"/>
        </w:rPr>
        <w:t xml:space="preserve"> of total crop failures</w:t>
      </w:r>
      <w:r>
        <w:rPr>
          <w:lang w:val="en-IE"/>
        </w:rPr>
        <w:t xml:space="preserve">) and the nutritional diversity of those crops. As can be seen in the detailed economic case study of Cuthbert in </w:t>
      </w:r>
      <w:r w:rsidRPr="006840CD">
        <w:rPr>
          <w:lang w:val="en-IE"/>
        </w:rPr>
        <w:t xml:space="preserve">Section </w:t>
      </w:r>
      <w:r w:rsidR="006840CD" w:rsidRPr="006840CD">
        <w:rPr>
          <w:lang w:val="en-IE"/>
        </w:rPr>
        <w:t>3.9</w:t>
      </w:r>
      <w:r>
        <w:rPr>
          <w:lang w:val="en-IE"/>
        </w:rPr>
        <w:t xml:space="preserve"> many households were previously reliant on three staple crops (such as ground nut, millet and cassava). Almost all households now report growing </w:t>
      </w:r>
      <w:r w:rsidR="00232C61">
        <w:rPr>
          <w:lang w:val="en-IE"/>
        </w:rPr>
        <w:t>nine</w:t>
      </w:r>
      <w:r>
        <w:rPr>
          <w:lang w:val="en-IE"/>
        </w:rPr>
        <w:t xml:space="preserve"> or more different staple and vegetable crops (4 vegetable types on average), and </w:t>
      </w:r>
      <w:r w:rsidR="008B7914">
        <w:rPr>
          <w:lang w:val="en-IE"/>
        </w:rPr>
        <w:t>less than half now report growing small amounts of fruit crops.</w:t>
      </w:r>
      <w:r w:rsidR="00232C61">
        <w:rPr>
          <w:lang w:val="en-IE"/>
        </w:rPr>
        <w:t xml:space="preserve"> There was less evidence of crop diversity</w:t>
      </w:r>
      <w:r w:rsidR="008B7914">
        <w:rPr>
          <w:lang w:val="en-IE"/>
        </w:rPr>
        <w:t xml:space="preserve"> </w:t>
      </w:r>
      <w:r w:rsidR="00232C61">
        <w:rPr>
          <w:lang w:val="en-IE"/>
        </w:rPr>
        <w:t>in those cases where SHGs had grown all the vegetable and fruits on communal farms and thus it was uncertain whether the skills and nutritional benefits would eventually pass down to the individual household level, particularly</w:t>
      </w:r>
      <w:r w:rsidR="006D5B6B">
        <w:rPr>
          <w:lang w:val="en-IE"/>
        </w:rPr>
        <w:t xml:space="preserve"> in the most vulnerable of HHs who may te</w:t>
      </w:r>
      <w:r w:rsidR="00527BD1">
        <w:rPr>
          <w:lang w:val="en-IE"/>
        </w:rPr>
        <w:t>n</w:t>
      </w:r>
      <w:r w:rsidR="006D5B6B">
        <w:rPr>
          <w:lang w:val="en-IE"/>
        </w:rPr>
        <w:t xml:space="preserve">d to drop out of communal activities in the long term. </w:t>
      </w:r>
      <w:r w:rsidR="008B7914">
        <w:rPr>
          <w:color w:val="FF0000"/>
          <w:lang w:val="en-IE"/>
        </w:rPr>
        <w:t>It was felt that more could have been achieved to reduce risks and increase nutrition, particularly for PLWHA, CHH and the elderly through a greater emphasis on fruit crops</w:t>
      </w:r>
      <w:r w:rsidR="006D5B6B">
        <w:rPr>
          <w:color w:val="FF0000"/>
          <w:lang w:val="en-IE"/>
        </w:rPr>
        <w:t>, and through ensuring all new varieties are grown at household level</w:t>
      </w:r>
      <w:r w:rsidR="008B7914">
        <w:rPr>
          <w:color w:val="FF0000"/>
          <w:lang w:val="en-IE"/>
        </w:rPr>
        <w:t>.</w:t>
      </w:r>
    </w:p>
    <w:p w14:paraId="0B72D459" w14:textId="77777777" w:rsidR="000022BC" w:rsidRDefault="000022BC" w:rsidP="00D94FAF">
      <w:pPr>
        <w:pStyle w:val="BodyText"/>
        <w:rPr>
          <w:lang w:val="en-IE"/>
        </w:rPr>
      </w:pPr>
      <w:r>
        <w:rPr>
          <w:lang w:val="en-IE"/>
        </w:rPr>
        <w:t xml:space="preserve">Flood tolerance </w:t>
      </w:r>
      <w:r w:rsidR="0065587A">
        <w:rPr>
          <w:lang w:val="en-IE"/>
        </w:rPr>
        <w:t>findings</w:t>
      </w:r>
      <w:r w:rsidR="00DA4855">
        <w:rPr>
          <w:lang w:val="en-IE"/>
        </w:rPr>
        <w:t xml:space="preserve"> indicated that: rice, citrus (not if water</w:t>
      </w:r>
      <w:r w:rsidR="0065587A">
        <w:rPr>
          <w:lang w:val="en-IE"/>
        </w:rPr>
        <w:t xml:space="preserve"> </w:t>
      </w:r>
      <w:r w:rsidR="00DA4855">
        <w:rPr>
          <w:lang w:val="en-IE"/>
        </w:rPr>
        <w:t xml:space="preserve">very </w:t>
      </w:r>
      <w:r w:rsidR="0065587A">
        <w:rPr>
          <w:lang w:val="en-IE"/>
        </w:rPr>
        <w:t>long standing</w:t>
      </w:r>
      <w:r w:rsidR="00DA4855">
        <w:rPr>
          <w:lang w:val="en-IE"/>
        </w:rPr>
        <w:t>)</w:t>
      </w:r>
      <w:r w:rsidR="0065587A">
        <w:rPr>
          <w:lang w:val="en-IE"/>
        </w:rPr>
        <w:t>, mango, pineapple, paw paw, banana egg plant, green leaf</w:t>
      </w:r>
      <w:r w:rsidR="00DA4855">
        <w:rPr>
          <w:lang w:val="en-IE"/>
        </w:rPr>
        <w:t xml:space="preserve"> and </w:t>
      </w:r>
      <w:r w:rsidR="0065587A">
        <w:rPr>
          <w:lang w:val="en-IE"/>
        </w:rPr>
        <w:t>ca</w:t>
      </w:r>
      <w:r>
        <w:rPr>
          <w:lang w:val="en-IE"/>
        </w:rPr>
        <w:t>bbage</w:t>
      </w:r>
      <w:r w:rsidR="00DA4855">
        <w:rPr>
          <w:lang w:val="en-IE"/>
        </w:rPr>
        <w:t xml:space="preserve"> were reported to withstand floods well, though this requires</w:t>
      </w:r>
      <w:r>
        <w:rPr>
          <w:lang w:val="en-IE"/>
        </w:rPr>
        <w:t xml:space="preserve"> further investigation. Post flood quick crops possibilities </w:t>
      </w:r>
      <w:r w:rsidR="00DA4855">
        <w:rPr>
          <w:lang w:val="en-IE"/>
        </w:rPr>
        <w:t xml:space="preserve">that were </w:t>
      </w:r>
      <w:r>
        <w:rPr>
          <w:lang w:val="en-IE"/>
        </w:rPr>
        <w:t>suggested by BFs</w:t>
      </w:r>
      <w:r w:rsidR="00DA4855">
        <w:rPr>
          <w:lang w:val="en-IE"/>
        </w:rPr>
        <w:t xml:space="preserve"> include;</w:t>
      </w:r>
      <w:r>
        <w:rPr>
          <w:lang w:val="en-IE"/>
        </w:rPr>
        <w:t xml:space="preserve"> Sorghum, green gram, toms, egg plant, cabbage and onion.</w:t>
      </w:r>
      <w:r w:rsidR="00DA4855">
        <w:rPr>
          <w:lang w:val="en-IE"/>
        </w:rPr>
        <w:t xml:space="preserve"> The project has rather emphasised the drought advice and drought tolerant varieties rather than flood matters.</w:t>
      </w:r>
    </w:p>
    <w:p w14:paraId="0B72D45A" w14:textId="77777777" w:rsidR="00DC13AB" w:rsidRDefault="00DC13AB" w:rsidP="00D94FAF">
      <w:pPr>
        <w:pStyle w:val="BodyText"/>
        <w:rPr>
          <w:lang w:val="en-IE"/>
        </w:rPr>
      </w:pPr>
      <w:r>
        <w:rPr>
          <w:lang w:val="en-IE"/>
        </w:rPr>
        <w:t>Some farmers reported that some of the seeds and vari</w:t>
      </w:r>
      <w:r w:rsidR="0065587A">
        <w:rPr>
          <w:lang w:val="en-IE"/>
        </w:rPr>
        <w:t>e</w:t>
      </w:r>
      <w:r>
        <w:rPr>
          <w:lang w:val="en-IE"/>
        </w:rPr>
        <w:t xml:space="preserve">ties given had not resulted in the improved yields </w:t>
      </w:r>
      <w:r w:rsidR="0065587A">
        <w:rPr>
          <w:lang w:val="en-IE"/>
        </w:rPr>
        <w:t xml:space="preserve">or incomes </w:t>
      </w:r>
      <w:r>
        <w:rPr>
          <w:lang w:val="en-IE"/>
        </w:rPr>
        <w:t>expected. These included chilli pepper, green gram, sesame and in some years the variety of tomato seeds given.</w:t>
      </w:r>
      <w:r w:rsidR="00174AA5">
        <w:rPr>
          <w:lang w:val="en-IE"/>
        </w:rPr>
        <w:t xml:space="preserve"> Sunflower variety given was liked except that it required farmers to re-purchase seed each year. Farmers appreciated the wide range of egg plant vari</w:t>
      </w:r>
      <w:r w:rsidR="0065587A">
        <w:rPr>
          <w:lang w:val="en-IE"/>
        </w:rPr>
        <w:t>e</w:t>
      </w:r>
      <w:r w:rsidR="00174AA5">
        <w:rPr>
          <w:lang w:val="en-IE"/>
        </w:rPr>
        <w:t xml:space="preserve">ties given and stressed that it allowed them to select which suited their conditions and tastes better. </w:t>
      </w:r>
      <w:r w:rsidR="00174AA5" w:rsidRPr="0065587A">
        <w:rPr>
          <w:color w:val="808080" w:themeColor="background1" w:themeShade="80"/>
          <w:lang w:val="en-IE"/>
        </w:rPr>
        <w:t>The approach of giving diversity, in order to permit selection and suitability is an important lesson for the project</w:t>
      </w:r>
      <w:r w:rsidR="00174AA5">
        <w:rPr>
          <w:lang w:val="en-IE"/>
        </w:rPr>
        <w:t>.</w:t>
      </w:r>
    </w:p>
    <w:p w14:paraId="0B72D45B" w14:textId="77777777" w:rsidR="0065587A" w:rsidRDefault="0065587A" w:rsidP="00D94FAF">
      <w:pPr>
        <w:pStyle w:val="BodyText"/>
        <w:rPr>
          <w:lang w:val="en-IE"/>
        </w:rPr>
      </w:pPr>
      <w:r>
        <w:rPr>
          <w:lang w:val="en-IE"/>
        </w:rPr>
        <w:t xml:space="preserve">Farmer field schools (FFS) were very popular and had been instrumental in encouraging uptake of new varieties and techniques such as row planting. Some of the more specialised new approaches and soil </w:t>
      </w:r>
      <w:r>
        <w:rPr>
          <w:lang w:val="en-IE"/>
        </w:rPr>
        <w:lastRenderedPageBreak/>
        <w:t>and water conservation techniques had not had as strong an uptake as would have been expected, with few examples of nursery sack mo</w:t>
      </w:r>
      <w:r w:rsidR="00E86F66">
        <w:rPr>
          <w:lang w:val="en-IE"/>
        </w:rPr>
        <w:t>unds, organi</w:t>
      </w:r>
      <w:r>
        <w:rPr>
          <w:lang w:val="en-IE"/>
        </w:rPr>
        <w:t>c manures and pesticides and improved composting being applied.</w:t>
      </w:r>
      <w:r w:rsidR="00E86F66">
        <w:rPr>
          <w:lang w:val="en-IE"/>
        </w:rPr>
        <w:t xml:space="preserve"> In some cases, all of the new vegetable seeds had been planted communally in SHG gardens</w:t>
      </w:r>
      <w:r w:rsidR="00E86F66" w:rsidRPr="00E86F66">
        <w:rPr>
          <w:color w:val="FF0000"/>
          <w:lang w:val="en-IE"/>
        </w:rPr>
        <w:t xml:space="preserve">. It is recommended that in future programmes fruits and vegetables are encouraged for take up in all HH gardens, to ensure that all HHs, even if they drop off/out of communal activities gain. </w:t>
      </w:r>
    </w:p>
    <w:p w14:paraId="0B72D45C" w14:textId="77777777" w:rsidR="00B737D2" w:rsidRDefault="00B737D2" w:rsidP="00B737D2">
      <w:pPr>
        <w:pStyle w:val="BodyText"/>
        <w:rPr>
          <w:rFonts w:asciiTheme="minorHAnsi" w:eastAsia="Batang" w:hAnsiTheme="minorHAnsi"/>
          <w:sz w:val="22"/>
          <w:szCs w:val="22"/>
        </w:rPr>
      </w:pPr>
      <w:r>
        <w:t>The evidence from the dietary survey at base, mid and end line</w:t>
      </w:r>
      <w:r w:rsidR="00980A91">
        <w:t xml:space="preserve"> (see </w:t>
      </w:r>
      <w:r w:rsidR="001C329D">
        <w:t>separate technical annex</w:t>
      </w:r>
      <w:r w:rsidR="00980A91">
        <w:t xml:space="preserve">) </w:t>
      </w:r>
      <w:r>
        <w:t xml:space="preserve">is inconclusive and considered </w:t>
      </w:r>
      <w:r>
        <w:rPr>
          <w:rStyle w:val="FootnoteReference"/>
        </w:rPr>
        <w:footnoteReference w:id="31"/>
      </w:r>
      <w:r>
        <w:t xml:space="preserve">. </w:t>
      </w:r>
      <w:r w:rsidRPr="00B737D2">
        <w:rPr>
          <w:color w:val="FF0000"/>
        </w:rPr>
        <w:t xml:space="preserve">that </w:t>
      </w:r>
      <w:r w:rsidR="00980A91">
        <w:rPr>
          <w:color w:val="FF0000"/>
        </w:rPr>
        <w:t xml:space="preserve">this level of </w:t>
      </w:r>
      <w:r w:rsidRPr="00B737D2">
        <w:rPr>
          <w:color w:val="FF0000"/>
        </w:rPr>
        <w:t>detailed nutrition surveying of this nature was beyond the needs of this programme.</w:t>
      </w:r>
      <w:r>
        <w:rPr>
          <w:color w:val="FF0000"/>
        </w:rPr>
        <w:t xml:space="preserve"> </w:t>
      </w:r>
      <w:r w:rsidR="00980A91" w:rsidRPr="00AF1D95">
        <w:rPr>
          <w:rFonts w:asciiTheme="minorHAnsi" w:eastAsia="Batang" w:hAnsiTheme="minorHAnsi"/>
          <w:sz w:val="22"/>
          <w:szCs w:val="22"/>
        </w:rPr>
        <w:t xml:space="preserve">Beneficiaries were asked how </w:t>
      </w:r>
      <w:r w:rsidR="00980A91">
        <w:rPr>
          <w:rFonts w:asciiTheme="minorHAnsi" w:eastAsia="Batang" w:hAnsiTheme="minorHAnsi"/>
          <w:sz w:val="22"/>
          <w:szCs w:val="22"/>
        </w:rPr>
        <w:t xml:space="preserve">disaggregated information on how </w:t>
      </w:r>
      <w:r w:rsidR="00980A91" w:rsidRPr="00AF1D95">
        <w:rPr>
          <w:rFonts w:asciiTheme="minorHAnsi" w:eastAsia="Batang" w:hAnsiTheme="minorHAnsi"/>
          <w:sz w:val="22"/>
          <w:szCs w:val="22"/>
        </w:rPr>
        <w:t>many meals</w:t>
      </w:r>
      <w:r w:rsidR="00980A91">
        <w:rPr>
          <w:rFonts w:asciiTheme="minorHAnsi" w:eastAsia="Batang" w:hAnsiTheme="minorHAnsi"/>
          <w:sz w:val="22"/>
          <w:szCs w:val="22"/>
        </w:rPr>
        <w:t xml:space="preserve"> were consumed within</w:t>
      </w:r>
      <w:r w:rsidR="00980A91" w:rsidRPr="00AF1D95">
        <w:rPr>
          <w:rFonts w:asciiTheme="minorHAnsi" w:eastAsia="Batang" w:hAnsiTheme="minorHAnsi"/>
          <w:sz w:val="22"/>
          <w:szCs w:val="22"/>
        </w:rPr>
        <w:t xml:space="preserve"> their household ea</w:t>
      </w:r>
      <w:r w:rsidR="00980A91">
        <w:rPr>
          <w:rFonts w:asciiTheme="minorHAnsi" w:eastAsia="Batang" w:hAnsiTheme="minorHAnsi"/>
          <w:sz w:val="22"/>
          <w:szCs w:val="22"/>
        </w:rPr>
        <w:t>ch</w:t>
      </w:r>
      <w:r w:rsidR="00980A91" w:rsidRPr="00AF1D95">
        <w:rPr>
          <w:rFonts w:asciiTheme="minorHAnsi" w:eastAsia="Batang" w:hAnsiTheme="minorHAnsi"/>
          <w:sz w:val="22"/>
          <w:szCs w:val="22"/>
        </w:rPr>
        <w:t xml:space="preserve"> day</w:t>
      </w:r>
      <w:r w:rsidR="00980A91">
        <w:rPr>
          <w:rFonts w:asciiTheme="minorHAnsi" w:eastAsia="Batang" w:hAnsiTheme="minorHAnsi"/>
          <w:sz w:val="22"/>
          <w:szCs w:val="22"/>
        </w:rPr>
        <w:t xml:space="preserve"> at mid and end term</w:t>
      </w:r>
      <w:r w:rsidR="00BA5F42">
        <w:rPr>
          <w:rFonts w:asciiTheme="minorHAnsi" w:eastAsia="Batang" w:hAnsiTheme="minorHAnsi"/>
          <w:sz w:val="22"/>
          <w:szCs w:val="22"/>
        </w:rPr>
        <w:t>, and 67% stated that food ‘normally’ lasts from one harvest to the next (52% at mid</w:t>
      </w:r>
      <w:r w:rsidR="009A09EC">
        <w:rPr>
          <w:rFonts w:asciiTheme="minorHAnsi" w:eastAsia="Batang" w:hAnsiTheme="minorHAnsi"/>
          <w:sz w:val="22"/>
          <w:szCs w:val="22"/>
        </w:rPr>
        <w:t>-</w:t>
      </w:r>
      <w:r w:rsidR="00BA5F42">
        <w:rPr>
          <w:rFonts w:asciiTheme="minorHAnsi" w:eastAsia="Batang" w:hAnsiTheme="minorHAnsi"/>
          <w:sz w:val="22"/>
          <w:szCs w:val="22"/>
        </w:rPr>
        <w:t>term)</w:t>
      </w:r>
      <w:r w:rsidR="00980A91">
        <w:rPr>
          <w:rFonts w:asciiTheme="minorHAnsi" w:eastAsia="Batang" w:hAnsiTheme="minorHAnsi"/>
          <w:sz w:val="22"/>
          <w:szCs w:val="22"/>
        </w:rPr>
        <w:t xml:space="preserve"> and these</w:t>
      </w:r>
      <w:r w:rsidR="00BA5F42">
        <w:rPr>
          <w:rFonts w:asciiTheme="minorHAnsi" w:eastAsia="Batang" w:hAnsiTheme="minorHAnsi"/>
          <w:sz w:val="22"/>
          <w:szCs w:val="22"/>
        </w:rPr>
        <w:t xml:space="preserve"> findings</w:t>
      </w:r>
      <w:r w:rsidR="00980A91">
        <w:rPr>
          <w:rFonts w:asciiTheme="minorHAnsi" w:eastAsia="Batang" w:hAnsiTheme="minorHAnsi"/>
          <w:sz w:val="22"/>
          <w:szCs w:val="22"/>
        </w:rPr>
        <w:t xml:space="preserve"> corroborated the evaluations findings that beneficiary HHs were able to ‘fill their stomachs until satisfied’</w:t>
      </w:r>
      <w:r w:rsidR="00980A91">
        <w:rPr>
          <w:rStyle w:val="FootnoteReference"/>
          <w:rFonts w:asciiTheme="minorHAnsi" w:eastAsia="Batang" w:hAnsiTheme="minorHAnsi"/>
          <w:sz w:val="22"/>
          <w:szCs w:val="22"/>
        </w:rPr>
        <w:footnoteReference w:id="32"/>
      </w:r>
      <w:r w:rsidR="00980A91">
        <w:rPr>
          <w:rFonts w:asciiTheme="minorHAnsi" w:eastAsia="Batang" w:hAnsiTheme="minorHAnsi"/>
          <w:sz w:val="22"/>
          <w:szCs w:val="22"/>
        </w:rPr>
        <w:t xml:space="preserve"> three times a day. A small number of households indicated that in poor years there were still pre-harvest times when they were not fully satisfied, and very occasionally had to reduce to 2 times per day.</w:t>
      </w:r>
      <w:r w:rsidR="00BA5F42">
        <w:rPr>
          <w:rFonts w:asciiTheme="minorHAnsi" w:eastAsia="Batang" w:hAnsiTheme="minorHAnsi"/>
          <w:sz w:val="22"/>
          <w:szCs w:val="22"/>
        </w:rPr>
        <w:t xml:space="preserve"> Cross checks with small control groups of indirect and non beneficiaries indicated that they had not gained similarly</w:t>
      </w:r>
      <w:r w:rsidR="00980A91">
        <w:rPr>
          <w:rFonts w:asciiTheme="minorHAnsi" w:eastAsia="Batang" w:hAnsiTheme="minorHAnsi"/>
          <w:sz w:val="22"/>
          <w:szCs w:val="22"/>
        </w:rPr>
        <w:t xml:space="preserve"> </w:t>
      </w:r>
      <w:r w:rsidR="00980A91">
        <w:rPr>
          <w:rFonts w:asciiTheme="minorHAnsi" w:eastAsia="Batang" w:hAnsiTheme="minorHAnsi"/>
          <w:color w:val="FF0000"/>
          <w:sz w:val="22"/>
          <w:szCs w:val="22"/>
        </w:rPr>
        <w:t>Selecting appropriate nutritional monitoring questions for this level of food security programme would be a useful area for programme learning</w:t>
      </w:r>
      <w:r w:rsidR="00BA5F42">
        <w:rPr>
          <w:rFonts w:asciiTheme="minorHAnsi" w:eastAsia="Batang" w:hAnsiTheme="minorHAnsi"/>
          <w:color w:val="FF0000"/>
          <w:sz w:val="22"/>
          <w:szCs w:val="22"/>
        </w:rPr>
        <w:t>, as well as a detailed discussion on the benefits or otherwise of promoting cooking three times per day, from a labour gender perspective as well as a climate change perspective</w:t>
      </w:r>
      <w:r w:rsidR="00980A91">
        <w:rPr>
          <w:rFonts w:asciiTheme="minorHAnsi" w:eastAsia="Batang" w:hAnsiTheme="minorHAnsi"/>
          <w:color w:val="FF0000"/>
          <w:sz w:val="22"/>
          <w:szCs w:val="22"/>
        </w:rPr>
        <w:t>.</w:t>
      </w:r>
    </w:p>
    <w:p w14:paraId="0B72D45D" w14:textId="77777777" w:rsidR="00BA5F42" w:rsidRPr="00B0115E" w:rsidRDefault="00BA5F42" w:rsidP="00B737D2">
      <w:pPr>
        <w:pStyle w:val="BodyText"/>
        <w:rPr>
          <w:color w:val="FF0000"/>
        </w:rPr>
      </w:pPr>
      <w:r>
        <w:rPr>
          <w:rFonts w:asciiTheme="minorHAnsi" w:eastAsia="Batang" w:hAnsiTheme="minorHAnsi"/>
          <w:sz w:val="22"/>
          <w:szCs w:val="22"/>
        </w:rPr>
        <w:t xml:space="preserve">There are considered to have been strong nutritional gains from the inclusion of more varied and nutritional basic staples (especially ground nut and sesame), as well as the increased vegetable consumption created, </w:t>
      </w:r>
      <w:r w:rsidRPr="00B0115E">
        <w:rPr>
          <w:rFonts w:asciiTheme="minorHAnsi" w:eastAsia="Batang" w:hAnsiTheme="minorHAnsi"/>
          <w:color w:val="FF0000"/>
          <w:sz w:val="22"/>
          <w:szCs w:val="22"/>
        </w:rPr>
        <w:t>however it was felt more</w:t>
      </w:r>
      <w:r w:rsidR="00A837FA">
        <w:rPr>
          <w:rStyle w:val="FootnoteReference"/>
          <w:rFonts w:asciiTheme="minorHAnsi" w:eastAsia="Batang" w:hAnsiTheme="minorHAnsi"/>
          <w:color w:val="FF0000"/>
          <w:sz w:val="22"/>
          <w:szCs w:val="22"/>
        </w:rPr>
        <w:footnoteReference w:id="33"/>
      </w:r>
      <w:r w:rsidRPr="00B0115E">
        <w:rPr>
          <w:rFonts w:asciiTheme="minorHAnsi" w:eastAsia="Batang" w:hAnsiTheme="minorHAnsi"/>
          <w:color w:val="FF0000"/>
          <w:sz w:val="22"/>
          <w:szCs w:val="22"/>
        </w:rPr>
        <w:t xml:space="preserve"> could have been gained from </w:t>
      </w:r>
      <w:r w:rsidR="005A6FF1">
        <w:rPr>
          <w:rFonts w:asciiTheme="minorHAnsi" w:eastAsia="Batang" w:hAnsiTheme="minorHAnsi"/>
          <w:color w:val="FF0000"/>
          <w:sz w:val="22"/>
          <w:szCs w:val="22"/>
        </w:rPr>
        <w:t xml:space="preserve">wider and </w:t>
      </w:r>
      <w:r w:rsidRPr="00B0115E">
        <w:rPr>
          <w:rFonts w:asciiTheme="minorHAnsi" w:eastAsia="Batang" w:hAnsiTheme="minorHAnsi"/>
          <w:color w:val="FF0000"/>
          <w:sz w:val="22"/>
          <w:szCs w:val="22"/>
        </w:rPr>
        <w:t>specific selection of particularly rich nutritional varieties (like red sweet potato</w:t>
      </w:r>
      <w:r w:rsidR="00B0115E" w:rsidRPr="00B0115E">
        <w:rPr>
          <w:rFonts w:asciiTheme="minorHAnsi" w:eastAsia="Batang" w:hAnsiTheme="minorHAnsi"/>
          <w:color w:val="FF0000"/>
          <w:sz w:val="22"/>
          <w:szCs w:val="22"/>
        </w:rPr>
        <w:t xml:space="preserve"> and pumpkin</w:t>
      </w:r>
      <w:r w:rsidRPr="00B0115E">
        <w:rPr>
          <w:rFonts w:asciiTheme="minorHAnsi" w:eastAsia="Batang" w:hAnsiTheme="minorHAnsi"/>
          <w:color w:val="FF0000"/>
          <w:sz w:val="22"/>
          <w:szCs w:val="22"/>
        </w:rPr>
        <w:t xml:space="preserve"> rather than white </w:t>
      </w:r>
      <w:r w:rsidR="00B0115E" w:rsidRPr="00B0115E">
        <w:rPr>
          <w:rFonts w:asciiTheme="minorHAnsi" w:eastAsia="Batang" w:hAnsiTheme="minorHAnsi"/>
          <w:color w:val="FF0000"/>
          <w:sz w:val="22"/>
          <w:szCs w:val="22"/>
        </w:rPr>
        <w:t xml:space="preserve">fleshed </w:t>
      </w:r>
      <w:r w:rsidRPr="00B0115E">
        <w:rPr>
          <w:rFonts w:asciiTheme="minorHAnsi" w:eastAsia="Batang" w:hAnsiTheme="minorHAnsi"/>
          <w:color w:val="FF0000"/>
          <w:sz w:val="22"/>
          <w:szCs w:val="22"/>
        </w:rPr>
        <w:t>for its Vit</w:t>
      </w:r>
      <w:r w:rsidR="006A13B9">
        <w:rPr>
          <w:rFonts w:asciiTheme="minorHAnsi" w:eastAsia="Batang" w:hAnsiTheme="minorHAnsi"/>
          <w:color w:val="FF0000"/>
          <w:sz w:val="22"/>
          <w:szCs w:val="22"/>
        </w:rPr>
        <w:t>amin</w:t>
      </w:r>
      <w:r w:rsidRPr="00B0115E">
        <w:rPr>
          <w:rFonts w:asciiTheme="minorHAnsi" w:eastAsia="Batang" w:hAnsiTheme="minorHAnsi"/>
          <w:color w:val="FF0000"/>
          <w:sz w:val="22"/>
          <w:szCs w:val="22"/>
        </w:rPr>
        <w:t xml:space="preserve"> A content etc.)</w:t>
      </w:r>
      <w:r w:rsidR="00B0115E" w:rsidRPr="00B0115E">
        <w:rPr>
          <w:rFonts w:asciiTheme="minorHAnsi" w:eastAsia="Batang" w:hAnsiTheme="minorHAnsi"/>
          <w:color w:val="FF0000"/>
          <w:sz w:val="22"/>
          <w:szCs w:val="22"/>
        </w:rPr>
        <w:t xml:space="preserve"> vulnerable groups such as PLWHA, PWD and CHH etc.</w:t>
      </w:r>
    </w:p>
    <w:p w14:paraId="0B72D45E" w14:textId="77777777" w:rsidR="00D94FAF" w:rsidRDefault="000022BC" w:rsidP="00D94FAF">
      <w:pPr>
        <w:pStyle w:val="Heading2"/>
        <w:rPr>
          <w:lang w:val="en-IE"/>
        </w:rPr>
      </w:pPr>
      <w:r>
        <w:rPr>
          <w:lang w:val="en-IE"/>
        </w:rPr>
        <w:t xml:space="preserve"> </w:t>
      </w:r>
      <w:bookmarkStart w:id="30" w:name="_Toc402885475"/>
      <w:r w:rsidR="00D94FAF">
        <w:rPr>
          <w:lang w:val="en-IE"/>
        </w:rPr>
        <w:t xml:space="preserve">Livestock </w:t>
      </w:r>
      <w:r w:rsidR="00CE29E3">
        <w:rPr>
          <w:lang w:val="en-IE"/>
        </w:rPr>
        <w:t xml:space="preserve">and Poultry </w:t>
      </w:r>
      <w:r w:rsidR="00D94FAF">
        <w:rPr>
          <w:lang w:val="en-IE"/>
        </w:rPr>
        <w:t>Findings</w:t>
      </w:r>
      <w:bookmarkEnd w:id="30"/>
    </w:p>
    <w:tbl>
      <w:tblPr>
        <w:tblStyle w:val="TableGrid"/>
        <w:tblW w:w="0" w:type="auto"/>
        <w:tblLook w:val="04A0" w:firstRow="1" w:lastRow="0" w:firstColumn="1" w:lastColumn="0" w:noHBand="0" w:noVBand="1"/>
      </w:tblPr>
      <w:tblGrid>
        <w:gridCol w:w="9576"/>
      </w:tblGrid>
      <w:tr w:rsidR="00AF08C7" w14:paraId="0B72D460" w14:textId="77777777" w:rsidTr="00AF08C7">
        <w:tc>
          <w:tcPr>
            <w:tcW w:w="9576" w:type="dxa"/>
            <w:shd w:val="clear" w:color="auto" w:fill="F7CAAC" w:themeFill="accent2" w:themeFillTint="66"/>
          </w:tcPr>
          <w:p w14:paraId="0B72D45F" w14:textId="77777777" w:rsidR="00AF08C7" w:rsidRDefault="00AF08C7" w:rsidP="006D707D">
            <w:pPr>
              <w:pStyle w:val="BodyText"/>
              <w:rPr>
                <w:lang w:val="en-IE"/>
              </w:rPr>
            </w:pPr>
            <w:r>
              <w:rPr>
                <w:lang w:val="en-IE"/>
              </w:rPr>
              <w:t>Oxen were critical to the food security and income gains made in agriculture. Though benefits from the livestock and poultry aspects of the programme are naturally slow to come to fruition, signs are that the gains, if equitably managed will be forthcoming.</w:t>
            </w:r>
          </w:p>
        </w:tc>
      </w:tr>
    </w:tbl>
    <w:p w14:paraId="0B72D461" w14:textId="77777777" w:rsidR="00611203" w:rsidRDefault="00E13011" w:rsidP="006D707D">
      <w:pPr>
        <w:pStyle w:val="BodyText"/>
        <w:rPr>
          <w:rFonts w:asciiTheme="minorHAnsi" w:eastAsia="Batang" w:hAnsiTheme="minorHAnsi"/>
          <w:color w:val="FF0000"/>
          <w:sz w:val="22"/>
          <w:szCs w:val="22"/>
        </w:rPr>
      </w:pPr>
      <w:r>
        <w:rPr>
          <w:rFonts w:asciiTheme="minorHAnsi" w:eastAsia="Batang" w:hAnsiTheme="minorHAnsi"/>
          <w:sz w:val="22"/>
          <w:szCs w:val="22"/>
        </w:rPr>
        <w:t xml:space="preserve">Annex </w:t>
      </w:r>
      <w:r w:rsidR="009A09EC">
        <w:rPr>
          <w:rFonts w:asciiTheme="minorHAnsi" w:eastAsia="Batang" w:hAnsiTheme="minorHAnsi"/>
          <w:sz w:val="22"/>
          <w:szCs w:val="22"/>
        </w:rPr>
        <w:t>7.6</w:t>
      </w:r>
      <w:r>
        <w:rPr>
          <w:rFonts w:asciiTheme="minorHAnsi" w:eastAsia="Batang" w:hAnsiTheme="minorHAnsi"/>
          <w:sz w:val="22"/>
          <w:szCs w:val="22"/>
        </w:rPr>
        <w:t xml:space="preserve"> lists the findings gathered by partners for the evaluation on livestock and poultry mortality/survival rates, which were not thought to have been routinely monitored by the programme, nor were reasons for mortality or morbidity at birth being checked. </w:t>
      </w:r>
      <w:r w:rsidRPr="006840CD">
        <w:rPr>
          <w:rFonts w:asciiTheme="minorHAnsi" w:eastAsia="Batang" w:hAnsiTheme="minorHAnsi"/>
          <w:color w:val="808080" w:themeColor="background1" w:themeShade="80"/>
          <w:sz w:val="22"/>
          <w:szCs w:val="22"/>
        </w:rPr>
        <w:t>This represent</w:t>
      </w:r>
      <w:r w:rsidR="006840CD" w:rsidRPr="006840CD">
        <w:rPr>
          <w:rFonts w:asciiTheme="minorHAnsi" w:eastAsia="Batang" w:hAnsiTheme="minorHAnsi"/>
          <w:color w:val="808080" w:themeColor="background1" w:themeShade="80"/>
          <w:sz w:val="22"/>
          <w:szCs w:val="22"/>
        </w:rPr>
        <w:t>s</w:t>
      </w:r>
      <w:r w:rsidRPr="006840CD">
        <w:rPr>
          <w:rFonts w:asciiTheme="minorHAnsi" w:eastAsia="Batang" w:hAnsiTheme="minorHAnsi"/>
          <w:color w:val="808080" w:themeColor="background1" w:themeShade="80"/>
          <w:sz w:val="22"/>
          <w:szCs w:val="22"/>
        </w:rPr>
        <w:t xml:space="preserve"> an important learning point to allow project interventions to be adapted and improved.</w:t>
      </w:r>
      <w:r w:rsidR="00611203">
        <w:rPr>
          <w:rFonts w:asciiTheme="minorHAnsi" w:eastAsia="Batang" w:hAnsiTheme="minorHAnsi"/>
          <w:color w:val="FF0000"/>
          <w:sz w:val="22"/>
          <w:szCs w:val="22"/>
        </w:rPr>
        <w:t xml:space="preserve"> </w:t>
      </w:r>
    </w:p>
    <w:p w14:paraId="0B72D462" w14:textId="77777777" w:rsidR="00CE29E3" w:rsidRDefault="00CE29E3" w:rsidP="006D707D">
      <w:pPr>
        <w:pStyle w:val="BodyText"/>
        <w:rPr>
          <w:rFonts w:asciiTheme="minorHAnsi" w:eastAsia="Batang" w:hAnsiTheme="minorHAnsi"/>
          <w:sz w:val="22"/>
          <w:szCs w:val="22"/>
        </w:rPr>
      </w:pPr>
      <w:r>
        <w:rPr>
          <w:rFonts w:asciiTheme="minorHAnsi" w:eastAsia="Batang" w:hAnsiTheme="minorHAnsi"/>
          <w:b/>
          <w:sz w:val="22"/>
          <w:szCs w:val="22"/>
        </w:rPr>
        <w:t xml:space="preserve">Outcome 1 - </w:t>
      </w:r>
      <w:r w:rsidRPr="00CE29E3">
        <w:rPr>
          <w:rFonts w:asciiTheme="minorHAnsi" w:eastAsia="Batang" w:hAnsiTheme="minorHAnsi"/>
          <w:b/>
          <w:sz w:val="22"/>
          <w:szCs w:val="22"/>
        </w:rPr>
        <w:t>Indicator 3:</w:t>
      </w:r>
      <w:r w:rsidRPr="00AF1D95">
        <w:rPr>
          <w:rFonts w:asciiTheme="minorHAnsi" w:eastAsia="Batang" w:hAnsiTheme="minorHAnsi"/>
          <w:sz w:val="22"/>
          <w:szCs w:val="22"/>
        </w:rPr>
        <w:t xml:space="preserve"> 75% of households maintain healthy livestock through demonstrating effective livestock management practices</w:t>
      </w:r>
    </w:p>
    <w:tbl>
      <w:tblPr>
        <w:tblStyle w:val="TableGrid"/>
        <w:tblW w:w="0" w:type="auto"/>
        <w:tblInd w:w="108" w:type="dxa"/>
        <w:tblLook w:val="04A0" w:firstRow="1" w:lastRow="0" w:firstColumn="1" w:lastColumn="0" w:noHBand="0" w:noVBand="1"/>
      </w:tblPr>
      <w:tblGrid>
        <w:gridCol w:w="9468"/>
      </w:tblGrid>
      <w:tr w:rsidR="0004359E" w14:paraId="0B72D465" w14:textId="77777777" w:rsidTr="0004359E">
        <w:tc>
          <w:tcPr>
            <w:tcW w:w="9468" w:type="dxa"/>
          </w:tcPr>
          <w:p w14:paraId="0B72D463" w14:textId="77777777" w:rsidR="00BA6377" w:rsidRDefault="0004359E" w:rsidP="0004359E">
            <w:pPr>
              <w:pStyle w:val="Caption"/>
              <w:keepNext/>
              <w:spacing w:after="0"/>
            </w:pPr>
            <w:bookmarkStart w:id="31" w:name="_Toc399315088"/>
            <w:r>
              <w:lastRenderedPageBreak/>
              <w:t>Endline Report: Breakdown of animals owned at baseline, mid-term and end</w:t>
            </w:r>
            <w:r w:rsidR="006840CD">
              <w:t xml:space="preserve"> </w:t>
            </w:r>
            <w:r>
              <w:t>line</w:t>
            </w:r>
            <w:bookmarkEnd w:id="31"/>
            <w:r w:rsidR="00BA6377">
              <w:t xml:space="preserve"> </w:t>
            </w:r>
          </w:p>
          <w:p w14:paraId="0B72D464" w14:textId="77777777" w:rsidR="0004359E" w:rsidRPr="00BA6377" w:rsidRDefault="00BA6377" w:rsidP="0004359E">
            <w:pPr>
              <w:pStyle w:val="Caption"/>
              <w:keepNext/>
              <w:spacing w:after="0"/>
              <w:rPr>
                <w:color w:val="FF0000"/>
              </w:rPr>
            </w:pPr>
            <w:r w:rsidRPr="00BA6377">
              <w:rPr>
                <w:color w:val="FF0000"/>
              </w:rPr>
              <w:t>(NOTE: NOT NECESSARILY AS A RESULT OF THE PROGRAMME)</w:t>
            </w:r>
            <w:r w:rsidR="0004359E" w:rsidRPr="00BA6377">
              <w:rPr>
                <w:color w:val="FF0000"/>
              </w:rPr>
              <w:t>:</w:t>
            </w:r>
          </w:p>
        </w:tc>
      </w:tr>
    </w:tbl>
    <w:tbl>
      <w:tblPr>
        <w:tblW w:w="9468" w:type="dxa"/>
        <w:tblInd w:w="108" w:type="dxa"/>
        <w:tblLook w:val="04A0" w:firstRow="1" w:lastRow="0" w:firstColumn="1" w:lastColumn="0" w:noHBand="0" w:noVBand="1"/>
      </w:tblPr>
      <w:tblGrid>
        <w:gridCol w:w="1693"/>
        <w:gridCol w:w="1226"/>
        <w:gridCol w:w="1226"/>
        <w:gridCol w:w="1937"/>
        <w:gridCol w:w="297"/>
        <w:gridCol w:w="1559"/>
        <w:gridCol w:w="1530"/>
      </w:tblGrid>
      <w:tr w:rsidR="000305F7" w:rsidRPr="00AF1D95" w14:paraId="0B72D46D" w14:textId="77777777" w:rsidTr="00417AF6">
        <w:trPr>
          <w:trHeight w:val="915"/>
        </w:trPr>
        <w:tc>
          <w:tcPr>
            <w:tcW w:w="169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B72D466"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Animal</w:t>
            </w:r>
          </w:p>
        </w:tc>
        <w:tc>
          <w:tcPr>
            <w:tcW w:w="1226" w:type="dxa"/>
            <w:tcBorders>
              <w:top w:val="single" w:sz="4" w:space="0" w:color="auto"/>
              <w:left w:val="single" w:sz="4" w:space="0" w:color="auto"/>
              <w:bottom w:val="single" w:sz="4" w:space="0" w:color="auto"/>
              <w:right w:val="single" w:sz="4" w:space="0" w:color="auto"/>
            </w:tcBorders>
            <w:vAlign w:val="bottom"/>
          </w:tcPr>
          <w:p w14:paraId="0B72D467"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Percentage owning at Baseline</w:t>
            </w:r>
          </w:p>
        </w:tc>
        <w:tc>
          <w:tcPr>
            <w:tcW w:w="1226" w:type="dxa"/>
            <w:tcBorders>
              <w:top w:val="single" w:sz="4" w:space="0" w:color="auto"/>
              <w:left w:val="single" w:sz="4" w:space="0" w:color="auto"/>
              <w:bottom w:val="single" w:sz="4" w:space="0" w:color="auto"/>
              <w:right w:val="single" w:sz="4" w:space="0" w:color="auto"/>
            </w:tcBorders>
            <w:vAlign w:val="bottom"/>
          </w:tcPr>
          <w:p w14:paraId="0B72D468"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Percentage owning at Mid-term</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2D469" w14:textId="77777777" w:rsidR="000305F7" w:rsidRPr="00AF1D95" w:rsidRDefault="000305F7" w:rsidP="0004359E">
            <w:pPr>
              <w:rPr>
                <w:rFonts w:ascii="Calibri" w:hAnsi="Calibri"/>
                <w:color w:val="000000"/>
                <w:lang w:eastAsia="en-IE"/>
              </w:rPr>
            </w:pPr>
            <w:r w:rsidRPr="00AF1D95">
              <w:rPr>
                <w:rFonts w:ascii="Calibri" w:hAnsi="Calibri"/>
                <w:color w:val="000000"/>
                <w:sz w:val="22"/>
                <w:szCs w:val="22"/>
                <w:lang w:eastAsia="en-IE"/>
              </w:rPr>
              <w:t>Percentage own</w:t>
            </w:r>
            <w:r w:rsidR="0004359E">
              <w:rPr>
                <w:rFonts w:ascii="Calibri" w:hAnsi="Calibri"/>
                <w:color w:val="000000"/>
                <w:sz w:val="22"/>
                <w:szCs w:val="22"/>
                <w:lang w:eastAsia="en-IE"/>
              </w:rPr>
              <w:t>ing</w:t>
            </w:r>
            <w:r w:rsidRPr="00AF1D95">
              <w:rPr>
                <w:rFonts w:ascii="Calibri" w:hAnsi="Calibri"/>
                <w:color w:val="000000"/>
                <w:sz w:val="22"/>
                <w:szCs w:val="22"/>
                <w:lang w:eastAsia="en-IE"/>
              </w:rPr>
              <w:t xml:space="preserve"> at endline*</w:t>
            </w:r>
          </w:p>
        </w:tc>
        <w:tc>
          <w:tcPr>
            <w:tcW w:w="297" w:type="dxa"/>
            <w:tcBorders>
              <w:top w:val="single" w:sz="8" w:space="0" w:color="auto"/>
              <w:left w:val="nil"/>
              <w:bottom w:val="single" w:sz="8" w:space="0" w:color="auto"/>
              <w:right w:val="nil"/>
            </w:tcBorders>
          </w:tcPr>
          <w:p w14:paraId="0B72D46A" w14:textId="77777777" w:rsidR="000305F7" w:rsidRPr="000305F7" w:rsidRDefault="000305F7" w:rsidP="00F1171E">
            <w:pPr>
              <w:rPr>
                <w:rFonts w:ascii="Calibri" w:hAnsi="Calibri"/>
                <w:color w:val="000000"/>
                <w:sz w:val="22"/>
                <w:szCs w:val="22"/>
                <w:highlight w:val="magenta"/>
                <w:lang w:eastAsia="en-IE"/>
              </w:rPr>
            </w:pPr>
          </w:p>
        </w:tc>
        <w:tc>
          <w:tcPr>
            <w:tcW w:w="1559" w:type="dxa"/>
            <w:tcBorders>
              <w:top w:val="single" w:sz="8" w:space="0" w:color="auto"/>
              <w:left w:val="nil"/>
              <w:bottom w:val="single" w:sz="8" w:space="0" w:color="auto"/>
              <w:right w:val="single" w:sz="4" w:space="0" w:color="auto"/>
            </w:tcBorders>
            <w:shd w:val="clear" w:color="auto" w:fill="auto"/>
            <w:vAlign w:val="bottom"/>
            <w:hideMark/>
          </w:tcPr>
          <w:p w14:paraId="0B72D46B"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Percentage Men (Endline)</w:t>
            </w:r>
          </w:p>
        </w:tc>
        <w:tc>
          <w:tcPr>
            <w:tcW w:w="1530" w:type="dxa"/>
            <w:tcBorders>
              <w:top w:val="single" w:sz="8" w:space="0" w:color="auto"/>
              <w:left w:val="nil"/>
              <w:bottom w:val="single" w:sz="8" w:space="0" w:color="auto"/>
              <w:right w:val="single" w:sz="8" w:space="0" w:color="auto"/>
            </w:tcBorders>
            <w:shd w:val="clear" w:color="auto" w:fill="auto"/>
            <w:vAlign w:val="bottom"/>
            <w:hideMark/>
          </w:tcPr>
          <w:p w14:paraId="0B72D46C"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Percentage Women (Endline)</w:t>
            </w:r>
          </w:p>
        </w:tc>
      </w:tr>
      <w:tr w:rsidR="000305F7" w:rsidRPr="00AF1D95" w14:paraId="0B72D475" w14:textId="77777777" w:rsidTr="00417AF6">
        <w:trPr>
          <w:trHeight w:val="300"/>
        </w:trPr>
        <w:tc>
          <w:tcPr>
            <w:tcW w:w="1693" w:type="dxa"/>
            <w:tcBorders>
              <w:top w:val="nil"/>
              <w:left w:val="single" w:sz="8" w:space="0" w:color="auto"/>
              <w:bottom w:val="single" w:sz="4" w:space="0" w:color="auto"/>
              <w:right w:val="single" w:sz="4" w:space="0" w:color="auto"/>
            </w:tcBorders>
            <w:shd w:val="clear" w:color="auto" w:fill="auto"/>
            <w:noWrap/>
            <w:vAlign w:val="bottom"/>
            <w:hideMark/>
          </w:tcPr>
          <w:p w14:paraId="0B72D46E"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Chicken</w:t>
            </w:r>
          </w:p>
        </w:tc>
        <w:tc>
          <w:tcPr>
            <w:tcW w:w="1226" w:type="dxa"/>
            <w:tcBorders>
              <w:top w:val="single" w:sz="4" w:space="0" w:color="auto"/>
              <w:left w:val="single" w:sz="4" w:space="0" w:color="auto"/>
              <w:bottom w:val="single" w:sz="4" w:space="0" w:color="auto"/>
              <w:right w:val="single" w:sz="4" w:space="0" w:color="auto"/>
            </w:tcBorders>
          </w:tcPr>
          <w:p w14:paraId="0B72D46F"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75</w:t>
            </w:r>
          </w:p>
        </w:tc>
        <w:tc>
          <w:tcPr>
            <w:tcW w:w="1226" w:type="dxa"/>
            <w:tcBorders>
              <w:top w:val="single" w:sz="4" w:space="0" w:color="auto"/>
              <w:left w:val="single" w:sz="4" w:space="0" w:color="auto"/>
              <w:bottom w:val="single" w:sz="4" w:space="0" w:color="auto"/>
              <w:right w:val="single" w:sz="4" w:space="0" w:color="auto"/>
            </w:tcBorders>
          </w:tcPr>
          <w:p w14:paraId="0B72D470"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94</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D471"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89</w:t>
            </w:r>
            <w:r>
              <w:rPr>
                <w:rFonts w:ascii="Calibri" w:hAnsi="Calibri"/>
                <w:color w:val="000000"/>
                <w:sz w:val="22"/>
                <w:szCs w:val="22"/>
                <w:lang w:eastAsia="en-IE"/>
              </w:rPr>
              <w:t>%</w:t>
            </w:r>
          </w:p>
        </w:tc>
        <w:tc>
          <w:tcPr>
            <w:tcW w:w="297" w:type="dxa"/>
            <w:tcBorders>
              <w:top w:val="nil"/>
              <w:left w:val="nil"/>
              <w:bottom w:val="single" w:sz="4" w:space="0" w:color="auto"/>
              <w:right w:val="nil"/>
            </w:tcBorders>
          </w:tcPr>
          <w:p w14:paraId="0B72D472" w14:textId="77777777" w:rsidR="000305F7" w:rsidRPr="000305F7" w:rsidRDefault="000305F7" w:rsidP="00F1171E">
            <w:pPr>
              <w:jc w:val="center"/>
              <w:rPr>
                <w:rFonts w:ascii="Calibri" w:hAnsi="Calibri"/>
                <w:color w:val="000000"/>
                <w:sz w:val="22"/>
                <w:szCs w:val="22"/>
                <w:highlight w:val="magenta"/>
                <w:lang w:eastAsia="en-IE"/>
              </w:rPr>
            </w:pPr>
          </w:p>
        </w:tc>
        <w:tc>
          <w:tcPr>
            <w:tcW w:w="1559" w:type="dxa"/>
            <w:tcBorders>
              <w:top w:val="nil"/>
              <w:left w:val="nil"/>
              <w:bottom w:val="single" w:sz="4" w:space="0" w:color="auto"/>
              <w:right w:val="single" w:sz="4" w:space="0" w:color="auto"/>
            </w:tcBorders>
            <w:shd w:val="clear" w:color="auto" w:fill="auto"/>
            <w:noWrap/>
            <w:vAlign w:val="bottom"/>
            <w:hideMark/>
          </w:tcPr>
          <w:p w14:paraId="0B72D473"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54.7</w:t>
            </w:r>
          </w:p>
        </w:tc>
        <w:tc>
          <w:tcPr>
            <w:tcW w:w="1530" w:type="dxa"/>
            <w:tcBorders>
              <w:top w:val="nil"/>
              <w:left w:val="nil"/>
              <w:bottom w:val="single" w:sz="4" w:space="0" w:color="auto"/>
              <w:right w:val="single" w:sz="8" w:space="0" w:color="auto"/>
            </w:tcBorders>
            <w:shd w:val="clear" w:color="auto" w:fill="auto"/>
            <w:noWrap/>
            <w:vAlign w:val="bottom"/>
            <w:hideMark/>
          </w:tcPr>
          <w:p w14:paraId="0B72D474"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45.3</w:t>
            </w:r>
          </w:p>
        </w:tc>
      </w:tr>
      <w:tr w:rsidR="000305F7" w:rsidRPr="00AF1D95" w14:paraId="0B72D47D" w14:textId="77777777" w:rsidTr="00417AF6">
        <w:trPr>
          <w:trHeight w:val="300"/>
        </w:trPr>
        <w:tc>
          <w:tcPr>
            <w:tcW w:w="1693" w:type="dxa"/>
            <w:tcBorders>
              <w:top w:val="nil"/>
              <w:left w:val="single" w:sz="8" w:space="0" w:color="auto"/>
              <w:bottom w:val="single" w:sz="4" w:space="0" w:color="auto"/>
              <w:right w:val="single" w:sz="4" w:space="0" w:color="auto"/>
            </w:tcBorders>
            <w:shd w:val="clear" w:color="auto" w:fill="auto"/>
            <w:noWrap/>
            <w:vAlign w:val="bottom"/>
            <w:hideMark/>
          </w:tcPr>
          <w:p w14:paraId="0B72D476"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Goats</w:t>
            </w:r>
          </w:p>
        </w:tc>
        <w:tc>
          <w:tcPr>
            <w:tcW w:w="1226" w:type="dxa"/>
            <w:tcBorders>
              <w:top w:val="single" w:sz="4" w:space="0" w:color="auto"/>
              <w:left w:val="single" w:sz="4" w:space="0" w:color="auto"/>
              <w:bottom w:val="single" w:sz="4" w:space="0" w:color="auto"/>
              <w:right w:val="single" w:sz="4" w:space="0" w:color="auto"/>
            </w:tcBorders>
          </w:tcPr>
          <w:p w14:paraId="0B72D477"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66</w:t>
            </w:r>
          </w:p>
        </w:tc>
        <w:tc>
          <w:tcPr>
            <w:tcW w:w="1226" w:type="dxa"/>
            <w:tcBorders>
              <w:top w:val="single" w:sz="4" w:space="0" w:color="auto"/>
              <w:left w:val="single" w:sz="4" w:space="0" w:color="auto"/>
              <w:bottom w:val="single" w:sz="4" w:space="0" w:color="auto"/>
              <w:right w:val="single" w:sz="4" w:space="0" w:color="auto"/>
            </w:tcBorders>
          </w:tcPr>
          <w:p w14:paraId="0B72D478"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68</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D479" w14:textId="77777777" w:rsidR="000305F7" w:rsidRPr="00AF1D95" w:rsidRDefault="000305F7" w:rsidP="000305F7">
            <w:pPr>
              <w:jc w:val="center"/>
              <w:rPr>
                <w:rFonts w:ascii="Calibri" w:hAnsi="Calibri"/>
                <w:color w:val="000000"/>
                <w:lang w:eastAsia="en-IE"/>
              </w:rPr>
            </w:pPr>
            <w:r w:rsidRPr="00AF1D95">
              <w:rPr>
                <w:rFonts w:ascii="Calibri" w:hAnsi="Calibri"/>
                <w:color w:val="000000"/>
                <w:sz w:val="22"/>
                <w:szCs w:val="22"/>
                <w:lang w:eastAsia="en-IE"/>
              </w:rPr>
              <w:t>6</w:t>
            </w:r>
            <w:r>
              <w:rPr>
                <w:rFonts w:ascii="Calibri" w:hAnsi="Calibri"/>
                <w:color w:val="000000"/>
                <w:sz w:val="22"/>
                <w:szCs w:val="22"/>
                <w:lang w:eastAsia="en-IE"/>
              </w:rPr>
              <w:t>7%</w:t>
            </w:r>
          </w:p>
        </w:tc>
        <w:tc>
          <w:tcPr>
            <w:tcW w:w="297" w:type="dxa"/>
            <w:tcBorders>
              <w:top w:val="nil"/>
              <w:left w:val="nil"/>
              <w:bottom w:val="single" w:sz="4" w:space="0" w:color="auto"/>
              <w:right w:val="nil"/>
            </w:tcBorders>
          </w:tcPr>
          <w:p w14:paraId="0B72D47A" w14:textId="77777777" w:rsidR="000305F7" w:rsidRPr="000305F7" w:rsidRDefault="000305F7" w:rsidP="00F1171E">
            <w:pPr>
              <w:jc w:val="center"/>
              <w:rPr>
                <w:rFonts w:ascii="Calibri" w:hAnsi="Calibri"/>
                <w:color w:val="000000"/>
                <w:sz w:val="22"/>
                <w:szCs w:val="22"/>
                <w:highlight w:val="magenta"/>
                <w:lang w:eastAsia="en-IE"/>
              </w:rPr>
            </w:pPr>
          </w:p>
        </w:tc>
        <w:tc>
          <w:tcPr>
            <w:tcW w:w="1559" w:type="dxa"/>
            <w:tcBorders>
              <w:top w:val="nil"/>
              <w:left w:val="nil"/>
              <w:bottom w:val="single" w:sz="4" w:space="0" w:color="auto"/>
              <w:right w:val="single" w:sz="4" w:space="0" w:color="auto"/>
            </w:tcBorders>
            <w:shd w:val="clear" w:color="auto" w:fill="auto"/>
            <w:noWrap/>
            <w:vAlign w:val="bottom"/>
            <w:hideMark/>
          </w:tcPr>
          <w:p w14:paraId="0B72D47B"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53.1</w:t>
            </w:r>
          </w:p>
        </w:tc>
        <w:tc>
          <w:tcPr>
            <w:tcW w:w="1530" w:type="dxa"/>
            <w:tcBorders>
              <w:top w:val="nil"/>
              <w:left w:val="nil"/>
              <w:bottom w:val="single" w:sz="4" w:space="0" w:color="auto"/>
              <w:right w:val="single" w:sz="8" w:space="0" w:color="auto"/>
            </w:tcBorders>
            <w:shd w:val="clear" w:color="auto" w:fill="auto"/>
            <w:noWrap/>
            <w:vAlign w:val="bottom"/>
            <w:hideMark/>
          </w:tcPr>
          <w:p w14:paraId="0B72D47C"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46.9</w:t>
            </w:r>
          </w:p>
        </w:tc>
      </w:tr>
      <w:tr w:rsidR="000305F7" w:rsidRPr="00AF1D95" w14:paraId="0B72D485" w14:textId="77777777" w:rsidTr="00417AF6">
        <w:trPr>
          <w:trHeight w:val="300"/>
        </w:trPr>
        <w:tc>
          <w:tcPr>
            <w:tcW w:w="1693" w:type="dxa"/>
            <w:tcBorders>
              <w:top w:val="nil"/>
              <w:left w:val="single" w:sz="8" w:space="0" w:color="auto"/>
              <w:bottom w:val="single" w:sz="4" w:space="0" w:color="auto"/>
              <w:right w:val="single" w:sz="4" w:space="0" w:color="auto"/>
            </w:tcBorders>
            <w:shd w:val="clear" w:color="auto" w:fill="auto"/>
            <w:noWrap/>
            <w:vAlign w:val="bottom"/>
            <w:hideMark/>
          </w:tcPr>
          <w:p w14:paraId="0B72D47E"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Oxen/ Bulls</w:t>
            </w:r>
          </w:p>
        </w:tc>
        <w:tc>
          <w:tcPr>
            <w:tcW w:w="1226" w:type="dxa"/>
            <w:tcBorders>
              <w:top w:val="single" w:sz="4" w:space="0" w:color="auto"/>
              <w:left w:val="single" w:sz="4" w:space="0" w:color="auto"/>
              <w:bottom w:val="single" w:sz="4" w:space="0" w:color="auto"/>
              <w:right w:val="single" w:sz="4" w:space="0" w:color="auto"/>
            </w:tcBorders>
          </w:tcPr>
          <w:p w14:paraId="0B72D47F"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45</w:t>
            </w:r>
          </w:p>
        </w:tc>
        <w:tc>
          <w:tcPr>
            <w:tcW w:w="1226" w:type="dxa"/>
            <w:tcBorders>
              <w:top w:val="single" w:sz="4" w:space="0" w:color="auto"/>
              <w:left w:val="single" w:sz="4" w:space="0" w:color="auto"/>
              <w:bottom w:val="single" w:sz="4" w:space="0" w:color="auto"/>
              <w:right w:val="single" w:sz="4" w:space="0" w:color="auto"/>
            </w:tcBorders>
          </w:tcPr>
          <w:p w14:paraId="0B72D480"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65</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D481" w14:textId="77777777" w:rsidR="000305F7" w:rsidRPr="00AF1D95" w:rsidRDefault="000305F7" w:rsidP="000305F7">
            <w:pPr>
              <w:jc w:val="center"/>
              <w:rPr>
                <w:rFonts w:ascii="Calibri" w:hAnsi="Calibri"/>
                <w:color w:val="000000"/>
                <w:lang w:eastAsia="en-IE"/>
              </w:rPr>
            </w:pPr>
            <w:r w:rsidRPr="00AF1D95">
              <w:rPr>
                <w:rFonts w:ascii="Calibri" w:hAnsi="Calibri"/>
                <w:color w:val="000000"/>
                <w:sz w:val="22"/>
                <w:szCs w:val="22"/>
                <w:lang w:eastAsia="en-IE"/>
              </w:rPr>
              <w:t>6</w:t>
            </w:r>
            <w:r>
              <w:rPr>
                <w:rFonts w:ascii="Calibri" w:hAnsi="Calibri"/>
                <w:color w:val="000000"/>
                <w:sz w:val="22"/>
                <w:szCs w:val="22"/>
                <w:lang w:eastAsia="en-IE"/>
              </w:rPr>
              <w:t>6%</w:t>
            </w:r>
          </w:p>
        </w:tc>
        <w:tc>
          <w:tcPr>
            <w:tcW w:w="297" w:type="dxa"/>
            <w:tcBorders>
              <w:top w:val="nil"/>
              <w:left w:val="nil"/>
              <w:bottom w:val="single" w:sz="4" w:space="0" w:color="auto"/>
              <w:right w:val="nil"/>
            </w:tcBorders>
          </w:tcPr>
          <w:p w14:paraId="0B72D482" w14:textId="77777777" w:rsidR="000305F7" w:rsidRPr="000305F7" w:rsidRDefault="000305F7" w:rsidP="00F1171E">
            <w:pPr>
              <w:jc w:val="center"/>
              <w:rPr>
                <w:rFonts w:ascii="Calibri" w:hAnsi="Calibri"/>
                <w:color w:val="000000"/>
                <w:sz w:val="22"/>
                <w:szCs w:val="22"/>
                <w:highlight w:val="magenta"/>
                <w:lang w:eastAsia="en-IE"/>
              </w:rPr>
            </w:pPr>
          </w:p>
        </w:tc>
        <w:tc>
          <w:tcPr>
            <w:tcW w:w="1559" w:type="dxa"/>
            <w:tcBorders>
              <w:top w:val="nil"/>
              <w:left w:val="nil"/>
              <w:bottom w:val="single" w:sz="4" w:space="0" w:color="auto"/>
              <w:right w:val="single" w:sz="4" w:space="0" w:color="auto"/>
            </w:tcBorders>
            <w:shd w:val="clear" w:color="auto" w:fill="auto"/>
            <w:noWrap/>
            <w:vAlign w:val="bottom"/>
            <w:hideMark/>
          </w:tcPr>
          <w:p w14:paraId="0B72D483"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58.6</w:t>
            </w:r>
          </w:p>
        </w:tc>
        <w:tc>
          <w:tcPr>
            <w:tcW w:w="1530" w:type="dxa"/>
            <w:tcBorders>
              <w:top w:val="nil"/>
              <w:left w:val="nil"/>
              <w:bottom w:val="single" w:sz="4" w:space="0" w:color="auto"/>
              <w:right w:val="single" w:sz="8" w:space="0" w:color="auto"/>
            </w:tcBorders>
            <w:shd w:val="clear" w:color="auto" w:fill="auto"/>
            <w:noWrap/>
            <w:vAlign w:val="bottom"/>
            <w:hideMark/>
          </w:tcPr>
          <w:p w14:paraId="0B72D484"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41.4</w:t>
            </w:r>
          </w:p>
        </w:tc>
      </w:tr>
      <w:tr w:rsidR="000305F7" w:rsidRPr="00AF1D95" w14:paraId="0B72D48D" w14:textId="77777777" w:rsidTr="00417AF6">
        <w:trPr>
          <w:trHeight w:val="300"/>
        </w:trPr>
        <w:tc>
          <w:tcPr>
            <w:tcW w:w="1693" w:type="dxa"/>
            <w:tcBorders>
              <w:top w:val="nil"/>
              <w:left w:val="single" w:sz="8" w:space="0" w:color="auto"/>
              <w:bottom w:val="single" w:sz="4" w:space="0" w:color="auto"/>
              <w:right w:val="single" w:sz="4" w:space="0" w:color="auto"/>
            </w:tcBorders>
            <w:shd w:val="clear" w:color="auto" w:fill="auto"/>
            <w:noWrap/>
            <w:vAlign w:val="bottom"/>
            <w:hideMark/>
          </w:tcPr>
          <w:p w14:paraId="0B72D486"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Sheep</w:t>
            </w:r>
          </w:p>
        </w:tc>
        <w:tc>
          <w:tcPr>
            <w:tcW w:w="1226" w:type="dxa"/>
            <w:tcBorders>
              <w:top w:val="single" w:sz="4" w:space="0" w:color="auto"/>
              <w:left w:val="single" w:sz="4" w:space="0" w:color="auto"/>
              <w:bottom w:val="single" w:sz="4" w:space="0" w:color="auto"/>
              <w:right w:val="single" w:sz="4" w:space="0" w:color="auto"/>
            </w:tcBorders>
          </w:tcPr>
          <w:p w14:paraId="0B72D487"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25</w:t>
            </w:r>
          </w:p>
        </w:tc>
        <w:tc>
          <w:tcPr>
            <w:tcW w:w="1226" w:type="dxa"/>
            <w:tcBorders>
              <w:top w:val="single" w:sz="4" w:space="0" w:color="auto"/>
              <w:left w:val="single" w:sz="4" w:space="0" w:color="auto"/>
              <w:bottom w:val="single" w:sz="4" w:space="0" w:color="auto"/>
              <w:right w:val="single" w:sz="4" w:space="0" w:color="auto"/>
            </w:tcBorders>
          </w:tcPr>
          <w:p w14:paraId="0B72D488"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24</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D489" w14:textId="77777777" w:rsidR="000305F7" w:rsidRPr="00AF1D95" w:rsidRDefault="000305F7" w:rsidP="0004359E">
            <w:pPr>
              <w:jc w:val="center"/>
              <w:rPr>
                <w:rFonts w:ascii="Calibri" w:hAnsi="Calibri"/>
                <w:color w:val="000000"/>
                <w:lang w:eastAsia="en-IE"/>
              </w:rPr>
            </w:pPr>
            <w:r w:rsidRPr="00AF1D95">
              <w:rPr>
                <w:rFonts w:ascii="Calibri" w:hAnsi="Calibri"/>
                <w:color w:val="000000"/>
                <w:sz w:val="22"/>
                <w:szCs w:val="22"/>
                <w:lang w:eastAsia="en-IE"/>
              </w:rPr>
              <w:t>38</w:t>
            </w:r>
            <w:r w:rsidR="0004359E">
              <w:rPr>
                <w:rFonts w:ascii="Calibri" w:hAnsi="Calibri"/>
                <w:color w:val="000000"/>
                <w:sz w:val="22"/>
                <w:szCs w:val="22"/>
                <w:lang w:eastAsia="en-IE"/>
              </w:rPr>
              <w:t>%</w:t>
            </w:r>
          </w:p>
        </w:tc>
        <w:tc>
          <w:tcPr>
            <w:tcW w:w="297" w:type="dxa"/>
            <w:tcBorders>
              <w:top w:val="nil"/>
              <w:left w:val="nil"/>
              <w:bottom w:val="single" w:sz="4" w:space="0" w:color="auto"/>
              <w:right w:val="nil"/>
            </w:tcBorders>
          </w:tcPr>
          <w:p w14:paraId="0B72D48A" w14:textId="77777777" w:rsidR="000305F7" w:rsidRPr="000305F7" w:rsidRDefault="000305F7" w:rsidP="00F1171E">
            <w:pPr>
              <w:jc w:val="center"/>
              <w:rPr>
                <w:rFonts w:ascii="Calibri" w:hAnsi="Calibri"/>
                <w:color w:val="000000"/>
                <w:sz w:val="22"/>
                <w:szCs w:val="22"/>
                <w:highlight w:val="magenta"/>
                <w:lang w:eastAsia="en-IE"/>
              </w:rPr>
            </w:pPr>
          </w:p>
        </w:tc>
        <w:tc>
          <w:tcPr>
            <w:tcW w:w="1559" w:type="dxa"/>
            <w:tcBorders>
              <w:top w:val="nil"/>
              <w:left w:val="nil"/>
              <w:bottom w:val="single" w:sz="4" w:space="0" w:color="auto"/>
              <w:right w:val="single" w:sz="4" w:space="0" w:color="auto"/>
            </w:tcBorders>
            <w:shd w:val="clear" w:color="auto" w:fill="auto"/>
            <w:noWrap/>
            <w:vAlign w:val="bottom"/>
            <w:hideMark/>
          </w:tcPr>
          <w:p w14:paraId="0B72D48B"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55.5</w:t>
            </w:r>
          </w:p>
        </w:tc>
        <w:tc>
          <w:tcPr>
            <w:tcW w:w="1530" w:type="dxa"/>
            <w:tcBorders>
              <w:top w:val="nil"/>
              <w:left w:val="nil"/>
              <w:bottom w:val="single" w:sz="4" w:space="0" w:color="auto"/>
              <w:right w:val="single" w:sz="8" w:space="0" w:color="auto"/>
            </w:tcBorders>
            <w:shd w:val="clear" w:color="auto" w:fill="auto"/>
            <w:noWrap/>
            <w:vAlign w:val="bottom"/>
            <w:hideMark/>
          </w:tcPr>
          <w:p w14:paraId="0B72D48C"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44.5</w:t>
            </w:r>
          </w:p>
        </w:tc>
      </w:tr>
      <w:tr w:rsidR="000305F7" w:rsidRPr="00AF1D95" w14:paraId="0B72D495" w14:textId="77777777" w:rsidTr="00417AF6">
        <w:trPr>
          <w:trHeight w:val="315"/>
        </w:trPr>
        <w:tc>
          <w:tcPr>
            <w:tcW w:w="1693" w:type="dxa"/>
            <w:tcBorders>
              <w:top w:val="nil"/>
              <w:left w:val="single" w:sz="8" w:space="0" w:color="auto"/>
              <w:bottom w:val="single" w:sz="4" w:space="0" w:color="auto"/>
              <w:right w:val="single" w:sz="4" w:space="0" w:color="auto"/>
            </w:tcBorders>
            <w:shd w:val="clear" w:color="auto" w:fill="auto"/>
            <w:noWrap/>
            <w:vAlign w:val="bottom"/>
            <w:hideMark/>
          </w:tcPr>
          <w:p w14:paraId="0B72D48E"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Pigs</w:t>
            </w:r>
          </w:p>
        </w:tc>
        <w:tc>
          <w:tcPr>
            <w:tcW w:w="1226" w:type="dxa"/>
            <w:tcBorders>
              <w:top w:val="single" w:sz="4" w:space="0" w:color="auto"/>
              <w:left w:val="single" w:sz="4" w:space="0" w:color="auto"/>
              <w:bottom w:val="single" w:sz="4" w:space="0" w:color="auto"/>
              <w:right w:val="single" w:sz="4" w:space="0" w:color="auto"/>
            </w:tcBorders>
          </w:tcPr>
          <w:p w14:paraId="0B72D48F"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13</w:t>
            </w:r>
          </w:p>
        </w:tc>
        <w:tc>
          <w:tcPr>
            <w:tcW w:w="1226" w:type="dxa"/>
            <w:tcBorders>
              <w:top w:val="single" w:sz="4" w:space="0" w:color="auto"/>
              <w:left w:val="single" w:sz="4" w:space="0" w:color="auto"/>
              <w:bottom w:val="single" w:sz="4" w:space="0" w:color="auto"/>
              <w:right w:val="single" w:sz="4" w:space="0" w:color="auto"/>
            </w:tcBorders>
          </w:tcPr>
          <w:p w14:paraId="0B72D490"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14</w:t>
            </w:r>
          </w:p>
        </w:tc>
        <w:tc>
          <w:tcPr>
            <w:tcW w:w="1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D491" w14:textId="77777777" w:rsidR="000305F7" w:rsidRPr="00AF1D95" w:rsidRDefault="000305F7" w:rsidP="0004359E">
            <w:pPr>
              <w:jc w:val="center"/>
              <w:rPr>
                <w:rFonts w:ascii="Calibri" w:hAnsi="Calibri"/>
                <w:color w:val="000000"/>
                <w:lang w:eastAsia="en-IE"/>
              </w:rPr>
            </w:pPr>
            <w:r w:rsidRPr="00AF1D95">
              <w:rPr>
                <w:rFonts w:ascii="Calibri" w:hAnsi="Calibri"/>
                <w:color w:val="000000"/>
                <w:sz w:val="22"/>
                <w:szCs w:val="22"/>
                <w:lang w:eastAsia="en-IE"/>
              </w:rPr>
              <w:t>2</w:t>
            </w:r>
            <w:r w:rsidR="0004359E">
              <w:rPr>
                <w:rFonts w:ascii="Calibri" w:hAnsi="Calibri"/>
                <w:color w:val="000000"/>
                <w:sz w:val="22"/>
                <w:szCs w:val="22"/>
                <w:lang w:eastAsia="en-IE"/>
              </w:rPr>
              <w:t>3%</w:t>
            </w:r>
          </w:p>
        </w:tc>
        <w:tc>
          <w:tcPr>
            <w:tcW w:w="297" w:type="dxa"/>
            <w:tcBorders>
              <w:top w:val="nil"/>
              <w:left w:val="nil"/>
              <w:bottom w:val="single" w:sz="4" w:space="0" w:color="auto"/>
              <w:right w:val="nil"/>
            </w:tcBorders>
          </w:tcPr>
          <w:p w14:paraId="0B72D492" w14:textId="77777777" w:rsidR="000305F7" w:rsidRPr="000305F7" w:rsidRDefault="000305F7" w:rsidP="00F1171E">
            <w:pPr>
              <w:jc w:val="center"/>
              <w:rPr>
                <w:rFonts w:ascii="Calibri" w:hAnsi="Calibri"/>
                <w:color w:val="000000"/>
                <w:sz w:val="22"/>
                <w:szCs w:val="22"/>
                <w:highlight w:val="magenta"/>
                <w:lang w:eastAsia="en-IE"/>
              </w:rPr>
            </w:pPr>
          </w:p>
        </w:tc>
        <w:tc>
          <w:tcPr>
            <w:tcW w:w="1559" w:type="dxa"/>
            <w:tcBorders>
              <w:top w:val="nil"/>
              <w:left w:val="nil"/>
              <w:bottom w:val="single" w:sz="4" w:space="0" w:color="auto"/>
              <w:right w:val="single" w:sz="4" w:space="0" w:color="auto"/>
            </w:tcBorders>
            <w:shd w:val="clear" w:color="auto" w:fill="auto"/>
            <w:noWrap/>
            <w:vAlign w:val="bottom"/>
            <w:hideMark/>
          </w:tcPr>
          <w:p w14:paraId="0B72D493"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57.3</w:t>
            </w:r>
          </w:p>
        </w:tc>
        <w:tc>
          <w:tcPr>
            <w:tcW w:w="1530" w:type="dxa"/>
            <w:tcBorders>
              <w:top w:val="nil"/>
              <w:left w:val="nil"/>
              <w:bottom w:val="single" w:sz="4" w:space="0" w:color="auto"/>
              <w:right w:val="single" w:sz="8" w:space="0" w:color="auto"/>
            </w:tcBorders>
            <w:shd w:val="clear" w:color="auto" w:fill="auto"/>
            <w:noWrap/>
            <w:vAlign w:val="bottom"/>
            <w:hideMark/>
          </w:tcPr>
          <w:p w14:paraId="0B72D494" w14:textId="77777777" w:rsidR="000305F7" w:rsidRPr="00AF1D95" w:rsidRDefault="000305F7" w:rsidP="00F1171E">
            <w:pPr>
              <w:jc w:val="center"/>
              <w:rPr>
                <w:rFonts w:ascii="Calibri" w:hAnsi="Calibri"/>
                <w:color w:val="000000"/>
                <w:lang w:eastAsia="en-IE"/>
              </w:rPr>
            </w:pPr>
            <w:r w:rsidRPr="00AF1D95">
              <w:rPr>
                <w:rFonts w:ascii="Calibri" w:hAnsi="Calibri"/>
                <w:color w:val="000000"/>
                <w:sz w:val="22"/>
                <w:szCs w:val="22"/>
                <w:lang w:eastAsia="en-IE"/>
              </w:rPr>
              <w:t>42.7</w:t>
            </w:r>
          </w:p>
        </w:tc>
      </w:tr>
      <w:tr w:rsidR="000305F7" w:rsidRPr="00AF1D95" w14:paraId="0B72D498" w14:textId="77777777" w:rsidTr="00417AF6">
        <w:trPr>
          <w:trHeight w:val="315"/>
        </w:trPr>
        <w:tc>
          <w:tcPr>
            <w:tcW w:w="1693" w:type="dxa"/>
            <w:tcBorders>
              <w:top w:val="nil"/>
              <w:left w:val="single" w:sz="8" w:space="0" w:color="auto"/>
              <w:bottom w:val="single" w:sz="8" w:space="0" w:color="auto"/>
              <w:right w:val="single" w:sz="8" w:space="0" w:color="auto"/>
            </w:tcBorders>
          </w:tcPr>
          <w:p w14:paraId="0B72D496" w14:textId="77777777" w:rsidR="000305F7" w:rsidRPr="00AF1D95" w:rsidRDefault="000305F7" w:rsidP="00F1171E">
            <w:pPr>
              <w:rPr>
                <w:rFonts w:ascii="Calibri" w:hAnsi="Calibri"/>
                <w:color w:val="000000"/>
                <w:sz w:val="22"/>
                <w:szCs w:val="22"/>
                <w:lang w:eastAsia="en-IE"/>
              </w:rPr>
            </w:pPr>
          </w:p>
        </w:tc>
        <w:tc>
          <w:tcPr>
            <w:tcW w:w="7775" w:type="dxa"/>
            <w:gridSpan w:val="6"/>
            <w:tcBorders>
              <w:top w:val="nil"/>
              <w:left w:val="single" w:sz="8" w:space="0" w:color="auto"/>
              <w:bottom w:val="single" w:sz="8" w:space="0" w:color="auto"/>
              <w:right w:val="single" w:sz="8" w:space="0" w:color="auto"/>
            </w:tcBorders>
          </w:tcPr>
          <w:p w14:paraId="0B72D497" w14:textId="77777777" w:rsidR="000305F7" w:rsidRPr="00AF1D95" w:rsidRDefault="000305F7" w:rsidP="00F1171E">
            <w:pPr>
              <w:rPr>
                <w:rFonts w:ascii="Calibri" w:hAnsi="Calibri"/>
                <w:color w:val="000000"/>
                <w:lang w:eastAsia="en-IE"/>
              </w:rPr>
            </w:pPr>
            <w:r w:rsidRPr="00AF1D95">
              <w:rPr>
                <w:rFonts w:ascii="Calibri" w:hAnsi="Calibri"/>
                <w:color w:val="000000"/>
                <w:sz w:val="22"/>
                <w:szCs w:val="22"/>
                <w:lang w:eastAsia="en-IE"/>
              </w:rPr>
              <w:t>*multiple choices allowed so total exceeds 100%</w:t>
            </w:r>
          </w:p>
        </w:tc>
      </w:tr>
    </w:tbl>
    <w:p w14:paraId="0B72D499" w14:textId="77777777" w:rsidR="00B10328" w:rsidRPr="00ED0B77" w:rsidRDefault="00B10328" w:rsidP="00B10328">
      <w:pPr>
        <w:pStyle w:val="BodyText"/>
        <w:rPr>
          <w:color w:val="FF0000"/>
          <w:lang w:val="en-IE"/>
        </w:rPr>
      </w:pPr>
      <w:r>
        <w:rPr>
          <w:lang w:val="en-IE"/>
        </w:rPr>
        <w:t>The evidence given in the base</w:t>
      </w:r>
      <w:r>
        <w:rPr>
          <w:rStyle w:val="FootnoteReference"/>
          <w:lang w:val="en-IE"/>
        </w:rPr>
        <w:footnoteReference w:id="34"/>
      </w:r>
      <w:r>
        <w:rPr>
          <w:lang w:val="en-IE"/>
        </w:rPr>
        <w:t xml:space="preserve">, mid and end line surveys as indicated above is inconclusive and does not refer solely to the maintenance of the animals provided by the programme. It does however act as an indicator of increasing asset accumulation, some of which has occurred as a result of the programme. It does indicate a remarkably small increase in goat ownership (1%) and low ownership of poultry by women, who are traditionally poultry keepers. </w:t>
      </w:r>
      <w:r w:rsidR="00CA1992">
        <w:rPr>
          <w:lang w:val="en-IE"/>
        </w:rPr>
        <w:t>The evaluation had concerns that the breeding centre and ‘caretaker’ approach</w:t>
      </w:r>
      <w:r w:rsidR="00ED0B77">
        <w:rPr>
          <w:lang w:val="en-IE"/>
        </w:rPr>
        <w:t xml:space="preserve"> used in some groups,</w:t>
      </w:r>
      <w:r w:rsidR="00CA1992">
        <w:rPr>
          <w:lang w:val="en-IE"/>
        </w:rPr>
        <w:t xml:space="preserve"> has impacted upon the ability of the programme to target (and empower) women and the most vulnerable HHs</w:t>
      </w:r>
      <w:r w:rsidR="00ED0B77">
        <w:rPr>
          <w:lang w:val="en-IE"/>
        </w:rPr>
        <w:t xml:space="preserve"> with these valuable livestock and poultry assets. </w:t>
      </w:r>
      <w:r w:rsidR="00CA1992">
        <w:rPr>
          <w:lang w:val="en-IE"/>
        </w:rPr>
        <w:t xml:space="preserve">Close analysis of programme data indicates that the livestock and poultry assets </w:t>
      </w:r>
      <w:r w:rsidR="00ED0B77">
        <w:rPr>
          <w:lang w:val="en-IE"/>
        </w:rPr>
        <w:t xml:space="preserve">are largely in the hands of a small number of men. </w:t>
      </w:r>
      <w:r w:rsidR="00ED0B77">
        <w:rPr>
          <w:color w:val="FF0000"/>
          <w:lang w:val="en-IE"/>
        </w:rPr>
        <w:t>Recommendations have been made to ensure that further sensitisation and monitoring and control measures be researched and put in place to ensure that in the long term ALL targeted individuals (irrespective of whether they have been able to maintain a high attendance or strong group presence) go on to gain livestock and poultry assets.</w:t>
      </w:r>
    </w:p>
    <w:tbl>
      <w:tblPr>
        <w:tblW w:w="9265" w:type="dxa"/>
        <w:tblInd w:w="93" w:type="dxa"/>
        <w:tblLook w:val="04A0" w:firstRow="1" w:lastRow="0" w:firstColumn="1" w:lastColumn="0" w:noHBand="0" w:noVBand="1"/>
      </w:tblPr>
      <w:tblGrid>
        <w:gridCol w:w="5586"/>
        <w:gridCol w:w="963"/>
        <w:gridCol w:w="2716"/>
      </w:tblGrid>
      <w:tr w:rsidR="00B10328" w:rsidRPr="00AF1D95" w14:paraId="0B72D49D" w14:textId="77777777" w:rsidTr="00CA1992">
        <w:trPr>
          <w:trHeight w:val="615"/>
        </w:trPr>
        <w:tc>
          <w:tcPr>
            <w:tcW w:w="5586" w:type="dxa"/>
            <w:tcBorders>
              <w:top w:val="single" w:sz="8" w:space="0" w:color="auto"/>
              <w:left w:val="single" w:sz="8" w:space="0" w:color="auto"/>
              <w:bottom w:val="single" w:sz="8" w:space="0" w:color="auto"/>
              <w:right w:val="single" w:sz="4" w:space="0" w:color="auto"/>
            </w:tcBorders>
            <w:shd w:val="clear" w:color="auto" w:fill="F4B083" w:themeFill="accent2" w:themeFillTint="99"/>
            <w:noWrap/>
            <w:vAlign w:val="bottom"/>
            <w:hideMark/>
          </w:tcPr>
          <w:p w14:paraId="0B72D49A" w14:textId="77777777" w:rsidR="00B10328" w:rsidRPr="00B10328" w:rsidRDefault="00B10328" w:rsidP="00F1171E">
            <w:pPr>
              <w:rPr>
                <w:rFonts w:ascii="Calibri" w:hAnsi="Calibri"/>
                <w:b/>
                <w:color w:val="000000"/>
                <w:lang w:eastAsia="en-IE"/>
              </w:rPr>
            </w:pPr>
            <w:r w:rsidRPr="00B10328">
              <w:rPr>
                <w:rFonts w:ascii="Calibri" w:hAnsi="Calibri"/>
                <w:b/>
                <w:color w:val="000000"/>
                <w:sz w:val="22"/>
                <w:szCs w:val="22"/>
                <w:lang w:eastAsia="en-IE"/>
              </w:rPr>
              <w:t>Livestock management practices at end line</w:t>
            </w:r>
          </w:p>
        </w:tc>
        <w:tc>
          <w:tcPr>
            <w:tcW w:w="963" w:type="dxa"/>
            <w:tcBorders>
              <w:top w:val="single" w:sz="4" w:space="0" w:color="auto"/>
              <w:left w:val="nil"/>
              <w:bottom w:val="single" w:sz="4" w:space="0" w:color="auto"/>
              <w:right w:val="single" w:sz="4" w:space="0" w:color="auto"/>
            </w:tcBorders>
            <w:shd w:val="clear" w:color="auto" w:fill="F4B083" w:themeFill="accent2" w:themeFillTint="99"/>
          </w:tcPr>
          <w:p w14:paraId="0B72D49B" w14:textId="77777777" w:rsidR="00B10328" w:rsidRPr="0054587F" w:rsidRDefault="00B10328" w:rsidP="00F1171E">
            <w:pPr>
              <w:rPr>
                <w:rFonts w:ascii="Calibri" w:hAnsi="Calibri"/>
                <w:color w:val="000000"/>
                <w:lang w:eastAsia="en-IE"/>
              </w:rPr>
            </w:pPr>
            <w:r>
              <w:rPr>
                <w:rFonts w:ascii="Calibri" w:hAnsi="Calibri"/>
                <w:color w:val="000000"/>
                <w:sz w:val="22"/>
                <w:szCs w:val="22"/>
                <w:lang w:eastAsia="en-IE"/>
              </w:rPr>
              <w:t>Baseline</w:t>
            </w:r>
          </w:p>
        </w:tc>
        <w:tc>
          <w:tcPr>
            <w:tcW w:w="2716" w:type="dxa"/>
            <w:tcBorders>
              <w:top w:val="single" w:sz="8" w:space="0" w:color="auto"/>
              <w:left w:val="nil"/>
              <w:bottom w:val="single" w:sz="8" w:space="0" w:color="auto"/>
              <w:right w:val="single" w:sz="8" w:space="0" w:color="auto"/>
            </w:tcBorders>
            <w:shd w:val="clear" w:color="auto" w:fill="F4B083" w:themeFill="accent2" w:themeFillTint="99"/>
            <w:vAlign w:val="bottom"/>
            <w:hideMark/>
          </w:tcPr>
          <w:p w14:paraId="0B72D49C"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Percentage of respondents who carry out this practice</w:t>
            </w:r>
            <w:r>
              <w:rPr>
                <w:rFonts w:ascii="Calibri" w:hAnsi="Calibri"/>
                <w:color w:val="000000"/>
                <w:sz w:val="22"/>
                <w:szCs w:val="22"/>
                <w:lang w:eastAsia="en-IE"/>
              </w:rPr>
              <w:t xml:space="preserve"> at end</w:t>
            </w:r>
            <w:r w:rsidR="00CA1992">
              <w:rPr>
                <w:rFonts w:ascii="Calibri" w:hAnsi="Calibri"/>
                <w:color w:val="000000"/>
                <w:sz w:val="22"/>
                <w:szCs w:val="22"/>
                <w:lang w:eastAsia="en-IE"/>
              </w:rPr>
              <w:t xml:space="preserve"> </w:t>
            </w:r>
            <w:r>
              <w:rPr>
                <w:rFonts w:ascii="Calibri" w:hAnsi="Calibri"/>
                <w:color w:val="000000"/>
                <w:sz w:val="22"/>
                <w:szCs w:val="22"/>
                <w:lang w:eastAsia="en-IE"/>
              </w:rPr>
              <w:t>line</w:t>
            </w:r>
            <w:r w:rsidRPr="00AF1D95">
              <w:rPr>
                <w:rFonts w:ascii="Calibri" w:hAnsi="Calibri"/>
                <w:color w:val="000000"/>
                <w:sz w:val="22"/>
                <w:szCs w:val="22"/>
                <w:lang w:eastAsia="en-IE"/>
              </w:rPr>
              <w:t>*</w:t>
            </w:r>
          </w:p>
        </w:tc>
      </w:tr>
      <w:tr w:rsidR="00B10328" w:rsidRPr="00AF1D95" w14:paraId="0B72D4A1"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9E"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Regular spraying against ticks to control East Coast Fever (ECF)</w:t>
            </w:r>
          </w:p>
        </w:tc>
        <w:tc>
          <w:tcPr>
            <w:tcW w:w="963" w:type="dxa"/>
            <w:tcBorders>
              <w:top w:val="single" w:sz="4" w:space="0" w:color="auto"/>
              <w:left w:val="nil"/>
              <w:bottom w:val="single" w:sz="4" w:space="0" w:color="auto"/>
              <w:right w:val="single" w:sz="4" w:space="0" w:color="auto"/>
            </w:tcBorders>
            <w:vAlign w:val="bottom"/>
          </w:tcPr>
          <w:p w14:paraId="0B72D49F" w14:textId="77777777" w:rsidR="00B10328" w:rsidRPr="0054587F" w:rsidRDefault="00B10328" w:rsidP="00F1171E">
            <w:pPr>
              <w:jc w:val="center"/>
              <w:rPr>
                <w:rFonts w:ascii="Calibri" w:hAnsi="Calibri"/>
                <w:color w:val="000000"/>
                <w:lang w:eastAsia="en-IE"/>
              </w:rPr>
            </w:pPr>
            <w:r>
              <w:rPr>
                <w:rFonts w:ascii="Calibri" w:hAnsi="Calibri"/>
                <w:color w:val="000000"/>
                <w:sz w:val="22"/>
                <w:szCs w:val="22"/>
                <w:lang w:eastAsia="en-IE"/>
              </w:rPr>
              <w:t>60</w:t>
            </w:r>
          </w:p>
        </w:tc>
        <w:tc>
          <w:tcPr>
            <w:tcW w:w="2716" w:type="dxa"/>
            <w:tcBorders>
              <w:top w:val="nil"/>
              <w:left w:val="nil"/>
              <w:bottom w:val="single" w:sz="4" w:space="0" w:color="auto"/>
              <w:right w:val="single" w:sz="8" w:space="0" w:color="auto"/>
            </w:tcBorders>
            <w:shd w:val="clear" w:color="auto" w:fill="auto"/>
            <w:noWrap/>
            <w:vAlign w:val="bottom"/>
            <w:hideMark/>
          </w:tcPr>
          <w:p w14:paraId="0B72D4A0"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86.4</w:t>
            </w:r>
          </w:p>
        </w:tc>
      </w:tr>
      <w:tr w:rsidR="00B10328" w:rsidRPr="00AF1D95" w14:paraId="0B72D4A5"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A2"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Treatment against livestock diseases</w:t>
            </w:r>
          </w:p>
        </w:tc>
        <w:tc>
          <w:tcPr>
            <w:tcW w:w="963" w:type="dxa"/>
            <w:tcBorders>
              <w:top w:val="single" w:sz="4" w:space="0" w:color="auto"/>
              <w:left w:val="nil"/>
              <w:bottom w:val="single" w:sz="4" w:space="0" w:color="auto"/>
              <w:right w:val="single" w:sz="4" w:space="0" w:color="auto"/>
            </w:tcBorders>
          </w:tcPr>
          <w:p w14:paraId="0B72D4A3" w14:textId="77777777" w:rsidR="00B10328" w:rsidRPr="0054587F" w:rsidRDefault="00B10328" w:rsidP="00F1171E">
            <w:pPr>
              <w:jc w:val="center"/>
              <w:rPr>
                <w:rFonts w:ascii="Calibri" w:hAnsi="Calibri"/>
                <w:color w:val="000000"/>
                <w:lang w:eastAsia="en-IE"/>
              </w:rPr>
            </w:pPr>
            <w:r>
              <w:rPr>
                <w:rFonts w:ascii="Calibri" w:hAnsi="Calibri"/>
                <w:color w:val="000000"/>
                <w:sz w:val="22"/>
                <w:szCs w:val="22"/>
                <w:lang w:eastAsia="en-IE"/>
              </w:rPr>
              <w:t>72</w:t>
            </w:r>
          </w:p>
        </w:tc>
        <w:tc>
          <w:tcPr>
            <w:tcW w:w="2716" w:type="dxa"/>
            <w:tcBorders>
              <w:top w:val="nil"/>
              <w:left w:val="nil"/>
              <w:bottom w:val="single" w:sz="4" w:space="0" w:color="auto"/>
              <w:right w:val="single" w:sz="8" w:space="0" w:color="auto"/>
            </w:tcBorders>
            <w:shd w:val="clear" w:color="auto" w:fill="auto"/>
            <w:noWrap/>
            <w:vAlign w:val="bottom"/>
            <w:hideMark/>
          </w:tcPr>
          <w:p w14:paraId="0B72D4A4"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81.7</w:t>
            </w:r>
          </w:p>
        </w:tc>
      </w:tr>
      <w:tr w:rsidR="00B10328" w:rsidRPr="00AF1D95" w14:paraId="0B72D4A9"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A6"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Regular de</w:t>
            </w:r>
            <w:r>
              <w:rPr>
                <w:rFonts w:ascii="Calibri" w:hAnsi="Calibri"/>
                <w:color w:val="000000"/>
                <w:sz w:val="22"/>
                <w:szCs w:val="22"/>
                <w:lang w:eastAsia="en-IE"/>
              </w:rPr>
              <w:t>-</w:t>
            </w:r>
            <w:r w:rsidRPr="00AF1D95">
              <w:rPr>
                <w:rFonts w:ascii="Calibri" w:hAnsi="Calibri"/>
                <w:color w:val="000000"/>
                <w:sz w:val="22"/>
                <w:szCs w:val="22"/>
                <w:lang w:eastAsia="en-IE"/>
              </w:rPr>
              <w:t>worming to control worms</w:t>
            </w:r>
          </w:p>
        </w:tc>
        <w:tc>
          <w:tcPr>
            <w:tcW w:w="963" w:type="dxa"/>
            <w:tcBorders>
              <w:top w:val="single" w:sz="4" w:space="0" w:color="auto"/>
              <w:left w:val="nil"/>
              <w:bottom w:val="single" w:sz="4" w:space="0" w:color="auto"/>
              <w:right w:val="single" w:sz="4" w:space="0" w:color="auto"/>
            </w:tcBorders>
          </w:tcPr>
          <w:p w14:paraId="0B72D4A7" w14:textId="77777777" w:rsidR="00B10328" w:rsidRPr="0054587F" w:rsidRDefault="00B10328" w:rsidP="00F1171E">
            <w:pPr>
              <w:jc w:val="center"/>
              <w:rPr>
                <w:rFonts w:ascii="Calibri" w:hAnsi="Calibri"/>
                <w:color w:val="000000"/>
                <w:lang w:eastAsia="en-IE"/>
              </w:rPr>
            </w:pPr>
            <w:r>
              <w:rPr>
                <w:rFonts w:ascii="Calibri" w:hAnsi="Calibri"/>
                <w:color w:val="000000"/>
                <w:sz w:val="22"/>
                <w:szCs w:val="22"/>
                <w:lang w:eastAsia="en-IE"/>
              </w:rPr>
              <w:t>60</w:t>
            </w:r>
          </w:p>
        </w:tc>
        <w:tc>
          <w:tcPr>
            <w:tcW w:w="2716" w:type="dxa"/>
            <w:tcBorders>
              <w:top w:val="nil"/>
              <w:left w:val="nil"/>
              <w:bottom w:val="single" w:sz="4" w:space="0" w:color="auto"/>
              <w:right w:val="single" w:sz="8" w:space="0" w:color="auto"/>
            </w:tcBorders>
            <w:shd w:val="clear" w:color="auto" w:fill="auto"/>
            <w:noWrap/>
            <w:vAlign w:val="bottom"/>
            <w:hideMark/>
          </w:tcPr>
          <w:p w14:paraId="0B72D4A8"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78.6</w:t>
            </w:r>
          </w:p>
        </w:tc>
      </w:tr>
      <w:tr w:rsidR="00B10328" w:rsidRPr="00AF1D95" w14:paraId="0B72D4AD"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AA"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Vaccination of livestock</w:t>
            </w:r>
          </w:p>
        </w:tc>
        <w:tc>
          <w:tcPr>
            <w:tcW w:w="963" w:type="dxa"/>
            <w:tcBorders>
              <w:top w:val="single" w:sz="4" w:space="0" w:color="auto"/>
              <w:left w:val="nil"/>
              <w:bottom w:val="single" w:sz="4" w:space="0" w:color="auto"/>
              <w:right w:val="single" w:sz="4" w:space="0" w:color="auto"/>
            </w:tcBorders>
          </w:tcPr>
          <w:p w14:paraId="0B72D4AB"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AC"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27.8</w:t>
            </w:r>
          </w:p>
        </w:tc>
      </w:tr>
      <w:tr w:rsidR="00B10328" w:rsidRPr="00AF1D95" w14:paraId="0B72D4B1"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AE"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Supplementary feeding (cut and carry feeds)</w:t>
            </w:r>
          </w:p>
        </w:tc>
        <w:tc>
          <w:tcPr>
            <w:tcW w:w="963" w:type="dxa"/>
            <w:tcBorders>
              <w:top w:val="single" w:sz="4" w:space="0" w:color="auto"/>
              <w:left w:val="nil"/>
              <w:bottom w:val="single" w:sz="4" w:space="0" w:color="auto"/>
              <w:right w:val="single" w:sz="4" w:space="0" w:color="auto"/>
            </w:tcBorders>
          </w:tcPr>
          <w:p w14:paraId="0B72D4AF"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B0"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1.1</w:t>
            </w:r>
          </w:p>
        </w:tc>
      </w:tr>
      <w:tr w:rsidR="00B10328" w:rsidRPr="00AF1D95" w14:paraId="0B72D4B5"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B2"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Provision of salt lick</w:t>
            </w:r>
          </w:p>
        </w:tc>
        <w:tc>
          <w:tcPr>
            <w:tcW w:w="963" w:type="dxa"/>
            <w:tcBorders>
              <w:top w:val="single" w:sz="4" w:space="0" w:color="auto"/>
              <w:left w:val="nil"/>
              <w:bottom w:val="single" w:sz="4" w:space="0" w:color="auto"/>
              <w:right w:val="single" w:sz="4" w:space="0" w:color="auto"/>
            </w:tcBorders>
          </w:tcPr>
          <w:p w14:paraId="0B72D4B3"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B4"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11.9</w:t>
            </w:r>
          </w:p>
        </w:tc>
      </w:tr>
      <w:tr w:rsidR="00B10328" w:rsidRPr="00AF1D95" w14:paraId="0B72D4B9"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B6"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Planting of extra plants for grazing</w:t>
            </w:r>
          </w:p>
        </w:tc>
        <w:tc>
          <w:tcPr>
            <w:tcW w:w="963" w:type="dxa"/>
            <w:tcBorders>
              <w:top w:val="single" w:sz="4" w:space="0" w:color="auto"/>
              <w:left w:val="nil"/>
              <w:bottom w:val="single" w:sz="4" w:space="0" w:color="auto"/>
              <w:right w:val="single" w:sz="4" w:space="0" w:color="auto"/>
            </w:tcBorders>
          </w:tcPr>
          <w:p w14:paraId="0B72D4B7"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B8"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1.0</w:t>
            </w:r>
          </w:p>
        </w:tc>
      </w:tr>
      <w:tr w:rsidR="00B10328" w:rsidRPr="00AF1D95" w14:paraId="0B72D4BD"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BA"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Construction of a crush</w:t>
            </w:r>
          </w:p>
        </w:tc>
        <w:tc>
          <w:tcPr>
            <w:tcW w:w="963" w:type="dxa"/>
            <w:tcBorders>
              <w:top w:val="single" w:sz="4" w:space="0" w:color="auto"/>
              <w:left w:val="nil"/>
              <w:bottom w:val="single" w:sz="4" w:space="0" w:color="auto"/>
              <w:right w:val="single" w:sz="4" w:space="0" w:color="auto"/>
            </w:tcBorders>
          </w:tcPr>
          <w:p w14:paraId="0B72D4BB" w14:textId="77777777" w:rsidR="00B10328" w:rsidRPr="0054587F" w:rsidRDefault="00B10328" w:rsidP="00F1171E">
            <w:pPr>
              <w:jc w:val="center"/>
              <w:rPr>
                <w:rFonts w:ascii="Calibri" w:hAnsi="Calibri"/>
                <w:color w:val="000000"/>
                <w:lang w:eastAsia="en-IE"/>
              </w:rPr>
            </w:pPr>
            <w:r>
              <w:rPr>
                <w:rFonts w:ascii="Calibri" w:hAnsi="Calibri"/>
                <w:color w:val="000000"/>
                <w:sz w:val="22"/>
                <w:szCs w:val="22"/>
                <w:lang w:eastAsia="en-IE"/>
              </w:rPr>
              <w:t>5</w:t>
            </w:r>
          </w:p>
        </w:tc>
        <w:tc>
          <w:tcPr>
            <w:tcW w:w="2716" w:type="dxa"/>
            <w:tcBorders>
              <w:top w:val="nil"/>
              <w:left w:val="nil"/>
              <w:bottom w:val="single" w:sz="4" w:space="0" w:color="auto"/>
              <w:right w:val="single" w:sz="8" w:space="0" w:color="auto"/>
            </w:tcBorders>
            <w:shd w:val="clear" w:color="auto" w:fill="auto"/>
            <w:noWrap/>
            <w:vAlign w:val="bottom"/>
            <w:hideMark/>
          </w:tcPr>
          <w:p w14:paraId="0B72D4BC"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3.1</w:t>
            </w:r>
          </w:p>
        </w:tc>
      </w:tr>
      <w:tr w:rsidR="00B10328" w:rsidRPr="00AF1D95" w14:paraId="0B72D4C1"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BE"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Supplementary feeding for poultry</w:t>
            </w:r>
          </w:p>
        </w:tc>
        <w:tc>
          <w:tcPr>
            <w:tcW w:w="963" w:type="dxa"/>
            <w:tcBorders>
              <w:top w:val="single" w:sz="4" w:space="0" w:color="auto"/>
              <w:left w:val="nil"/>
              <w:bottom w:val="single" w:sz="4" w:space="0" w:color="auto"/>
              <w:right w:val="single" w:sz="4" w:space="0" w:color="auto"/>
            </w:tcBorders>
          </w:tcPr>
          <w:p w14:paraId="0B72D4BF" w14:textId="77777777" w:rsidR="00B10328" w:rsidRPr="0054587F" w:rsidRDefault="00B10328" w:rsidP="00F1171E">
            <w:pPr>
              <w:jc w:val="center"/>
              <w:rPr>
                <w:rFonts w:ascii="Calibri" w:hAnsi="Calibri"/>
                <w:color w:val="000000"/>
                <w:lang w:eastAsia="en-IE"/>
              </w:rPr>
            </w:pPr>
            <w:r>
              <w:rPr>
                <w:rFonts w:ascii="Calibri" w:hAnsi="Calibri"/>
                <w:color w:val="000000"/>
                <w:sz w:val="22"/>
                <w:szCs w:val="22"/>
                <w:lang w:eastAsia="en-IE"/>
              </w:rPr>
              <w:t>0</w:t>
            </w:r>
          </w:p>
        </w:tc>
        <w:tc>
          <w:tcPr>
            <w:tcW w:w="2716" w:type="dxa"/>
            <w:tcBorders>
              <w:top w:val="nil"/>
              <w:left w:val="nil"/>
              <w:bottom w:val="single" w:sz="4" w:space="0" w:color="auto"/>
              <w:right w:val="single" w:sz="8" w:space="0" w:color="auto"/>
            </w:tcBorders>
            <w:shd w:val="clear" w:color="auto" w:fill="auto"/>
            <w:noWrap/>
            <w:vAlign w:val="bottom"/>
            <w:hideMark/>
          </w:tcPr>
          <w:p w14:paraId="0B72D4C0"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1.9</w:t>
            </w:r>
          </w:p>
        </w:tc>
      </w:tr>
      <w:tr w:rsidR="00B10328" w:rsidRPr="00AF1D95" w14:paraId="0B72D4C5"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C2"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Poultry vaccination</w:t>
            </w:r>
          </w:p>
        </w:tc>
        <w:tc>
          <w:tcPr>
            <w:tcW w:w="963" w:type="dxa"/>
            <w:tcBorders>
              <w:top w:val="single" w:sz="4" w:space="0" w:color="auto"/>
              <w:left w:val="nil"/>
              <w:bottom w:val="single" w:sz="4" w:space="0" w:color="auto"/>
              <w:right w:val="single" w:sz="4" w:space="0" w:color="auto"/>
            </w:tcBorders>
          </w:tcPr>
          <w:p w14:paraId="0B72D4C3"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C4"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24.2</w:t>
            </w:r>
          </w:p>
        </w:tc>
      </w:tr>
      <w:tr w:rsidR="00B10328" w:rsidRPr="00AF1D95" w14:paraId="0B72D4C9" w14:textId="77777777" w:rsidTr="00B10328">
        <w:trPr>
          <w:trHeight w:val="300"/>
        </w:trPr>
        <w:tc>
          <w:tcPr>
            <w:tcW w:w="5586" w:type="dxa"/>
            <w:tcBorders>
              <w:top w:val="nil"/>
              <w:left w:val="single" w:sz="8" w:space="0" w:color="auto"/>
              <w:bottom w:val="single" w:sz="4" w:space="0" w:color="auto"/>
              <w:right w:val="single" w:sz="4" w:space="0" w:color="auto"/>
            </w:tcBorders>
            <w:shd w:val="clear" w:color="auto" w:fill="auto"/>
            <w:noWrap/>
            <w:vAlign w:val="bottom"/>
            <w:hideMark/>
          </w:tcPr>
          <w:p w14:paraId="0B72D4C6"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Construction of a kraal/ pen/ housing unit</w:t>
            </w:r>
          </w:p>
        </w:tc>
        <w:tc>
          <w:tcPr>
            <w:tcW w:w="963" w:type="dxa"/>
            <w:tcBorders>
              <w:top w:val="single" w:sz="4" w:space="0" w:color="auto"/>
              <w:left w:val="nil"/>
              <w:bottom w:val="single" w:sz="4" w:space="0" w:color="auto"/>
              <w:right w:val="single" w:sz="4" w:space="0" w:color="auto"/>
            </w:tcBorders>
          </w:tcPr>
          <w:p w14:paraId="0B72D4C7" w14:textId="77777777" w:rsidR="00B10328" w:rsidRPr="0054587F" w:rsidRDefault="00CA1992" w:rsidP="00F1171E">
            <w:pPr>
              <w:jc w:val="center"/>
              <w:rPr>
                <w:rFonts w:ascii="Calibri" w:hAnsi="Calibri"/>
                <w:color w:val="000000"/>
                <w:lang w:eastAsia="en-IE"/>
              </w:rPr>
            </w:pPr>
            <w:r>
              <w:rPr>
                <w:rFonts w:ascii="Calibri" w:hAnsi="Calibri"/>
                <w:color w:val="000000"/>
                <w:lang w:eastAsia="en-IE"/>
              </w:rPr>
              <w:t>#</w:t>
            </w:r>
          </w:p>
        </w:tc>
        <w:tc>
          <w:tcPr>
            <w:tcW w:w="2716" w:type="dxa"/>
            <w:tcBorders>
              <w:top w:val="nil"/>
              <w:left w:val="nil"/>
              <w:bottom w:val="single" w:sz="4" w:space="0" w:color="auto"/>
              <w:right w:val="single" w:sz="8" w:space="0" w:color="auto"/>
            </w:tcBorders>
            <w:shd w:val="clear" w:color="auto" w:fill="auto"/>
            <w:noWrap/>
            <w:vAlign w:val="bottom"/>
            <w:hideMark/>
          </w:tcPr>
          <w:p w14:paraId="0B72D4C8" w14:textId="77777777" w:rsidR="00B10328" w:rsidRPr="00AF1D95" w:rsidRDefault="00B10328" w:rsidP="00F1171E">
            <w:pPr>
              <w:jc w:val="center"/>
              <w:rPr>
                <w:rFonts w:ascii="Calibri" w:hAnsi="Calibri"/>
                <w:color w:val="000000"/>
                <w:lang w:eastAsia="en-IE"/>
              </w:rPr>
            </w:pPr>
            <w:r w:rsidRPr="00AF1D95">
              <w:rPr>
                <w:rFonts w:ascii="Calibri" w:hAnsi="Calibri"/>
                <w:color w:val="000000"/>
                <w:sz w:val="22"/>
                <w:szCs w:val="22"/>
                <w:lang w:eastAsia="en-IE"/>
              </w:rPr>
              <w:t>12.5</w:t>
            </w:r>
          </w:p>
        </w:tc>
      </w:tr>
      <w:tr w:rsidR="00B10328" w:rsidRPr="00AF1D95" w14:paraId="0B72D4CD" w14:textId="77777777" w:rsidTr="00B10328">
        <w:trPr>
          <w:trHeight w:val="315"/>
        </w:trPr>
        <w:tc>
          <w:tcPr>
            <w:tcW w:w="5586" w:type="dxa"/>
            <w:tcBorders>
              <w:top w:val="nil"/>
              <w:left w:val="single" w:sz="8" w:space="0" w:color="auto"/>
              <w:bottom w:val="single" w:sz="8" w:space="0" w:color="auto"/>
              <w:right w:val="single" w:sz="4" w:space="0" w:color="auto"/>
            </w:tcBorders>
            <w:shd w:val="clear" w:color="auto" w:fill="auto"/>
            <w:noWrap/>
            <w:vAlign w:val="bottom"/>
            <w:hideMark/>
          </w:tcPr>
          <w:p w14:paraId="0B72D4CA"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 </w:t>
            </w:r>
            <w:r w:rsidR="00CA1992">
              <w:rPr>
                <w:rFonts w:ascii="Calibri" w:hAnsi="Calibri"/>
                <w:color w:val="000000"/>
                <w:lang w:eastAsia="en-IE"/>
              </w:rPr>
              <w:t># - question not asked at baseline</w:t>
            </w:r>
          </w:p>
        </w:tc>
        <w:tc>
          <w:tcPr>
            <w:tcW w:w="963" w:type="dxa"/>
            <w:tcBorders>
              <w:top w:val="single" w:sz="4" w:space="0" w:color="auto"/>
              <w:left w:val="nil"/>
              <w:bottom w:val="single" w:sz="4" w:space="0" w:color="auto"/>
              <w:right w:val="single" w:sz="4" w:space="0" w:color="auto"/>
            </w:tcBorders>
          </w:tcPr>
          <w:p w14:paraId="0B72D4CB" w14:textId="77777777" w:rsidR="00B10328" w:rsidRPr="0054587F" w:rsidRDefault="00B10328" w:rsidP="00F1171E">
            <w:pPr>
              <w:rPr>
                <w:rFonts w:ascii="Calibri" w:hAnsi="Calibri"/>
                <w:color w:val="000000"/>
                <w:lang w:eastAsia="en-IE"/>
              </w:rPr>
            </w:pPr>
          </w:p>
        </w:tc>
        <w:tc>
          <w:tcPr>
            <w:tcW w:w="2716" w:type="dxa"/>
            <w:tcBorders>
              <w:top w:val="nil"/>
              <w:left w:val="nil"/>
              <w:bottom w:val="single" w:sz="8" w:space="0" w:color="auto"/>
              <w:right w:val="single" w:sz="8" w:space="0" w:color="auto"/>
            </w:tcBorders>
            <w:shd w:val="clear" w:color="auto" w:fill="auto"/>
            <w:noWrap/>
            <w:vAlign w:val="bottom"/>
            <w:hideMark/>
          </w:tcPr>
          <w:p w14:paraId="0B72D4CC" w14:textId="77777777" w:rsidR="00B10328" w:rsidRPr="00AF1D95" w:rsidRDefault="00B10328" w:rsidP="00F1171E">
            <w:pPr>
              <w:rPr>
                <w:rFonts w:ascii="Calibri" w:hAnsi="Calibri"/>
                <w:color w:val="000000"/>
                <w:lang w:eastAsia="en-IE"/>
              </w:rPr>
            </w:pPr>
            <w:r w:rsidRPr="00AF1D95">
              <w:rPr>
                <w:rFonts w:ascii="Calibri" w:hAnsi="Calibri"/>
                <w:color w:val="000000"/>
                <w:sz w:val="22"/>
                <w:szCs w:val="22"/>
                <w:lang w:eastAsia="en-IE"/>
              </w:rPr>
              <w:t>*multiple choices allowed</w:t>
            </w:r>
          </w:p>
        </w:tc>
      </w:tr>
    </w:tbl>
    <w:p w14:paraId="0B72D4CE" w14:textId="77777777" w:rsidR="00411B49" w:rsidRPr="00ED0B77" w:rsidRDefault="00ED0B77" w:rsidP="006D707D">
      <w:pPr>
        <w:pStyle w:val="BodyText"/>
        <w:rPr>
          <w:color w:val="FF0000"/>
          <w:lang w:val="en-IE"/>
        </w:rPr>
      </w:pPr>
      <w:r>
        <w:rPr>
          <w:lang w:val="en-IE"/>
        </w:rPr>
        <w:lastRenderedPageBreak/>
        <w:t>Despite problems with the survey data</w:t>
      </w:r>
      <w:r w:rsidR="005A6FF1">
        <w:rPr>
          <w:rStyle w:val="FootnoteReference"/>
          <w:lang w:val="en-IE"/>
        </w:rPr>
        <w:footnoteReference w:id="35"/>
      </w:r>
      <w:r>
        <w:rPr>
          <w:lang w:val="en-IE"/>
        </w:rPr>
        <w:t>, t</w:t>
      </w:r>
      <w:r w:rsidR="00411B49">
        <w:rPr>
          <w:lang w:val="en-IE"/>
        </w:rPr>
        <w:t xml:space="preserve">he evidence on increasing use of improved animal husbandry practices does however </w:t>
      </w:r>
      <w:r>
        <w:rPr>
          <w:lang w:val="en-IE"/>
        </w:rPr>
        <w:t xml:space="preserve">seem to </w:t>
      </w:r>
      <w:r w:rsidR="00411B49">
        <w:rPr>
          <w:lang w:val="en-IE"/>
        </w:rPr>
        <w:t>show both an increase in take up and an increase in the diversity of methods used.</w:t>
      </w:r>
      <w:r>
        <w:rPr>
          <w:lang w:val="en-IE"/>
        </w:rPr>
        <w:t xml:space="preserve"> The evaluation does however have concerns that the breeding centre and ‘caretaker’ approach, that does have other reported advantages, may concentrate the knowledge on improved animal husbandry in the hands of the few and reduce its spread and uptake to all HHs.</w:t>
      </w:r>
      <w:r w:rsidR="00611203">
        <w:rPr>
          <w:lang w:val="en-IE"/>
        </w:rPr>
        <w:t xml:space="preserve"> </w:t>
      </w:r>
      <w:r w:rsidR="00C848BF">
        <w:rPr>
          <w:lang w:val="en-IE"/>
        </w:rPr>
        <w:t>Initial a</w:t>
      </w:r>
      <w:r w:rsidR="00611203">
        <w:rPr>
          <w:rFonts w:asciiTheme="minorHAnsi" w:eastAsia="Batang" w:hAnsiTheme="minorHAnsi"/>
          <w:sz w:val="22"/>
          <w:szCs w:val="22"/>
        </w:rPr>
        <w:t>nalysis of the differing mortality rates</w:t>
      </w:r>
      <w:r w:rsidR="005A6FF1">
        <w:rPr>
          <w:rFonts w:asciiTheme="minorHAnsi" w:eastAsia="Batang" w:hAnsiTheme="minorHAnsi"/>
          <w:sz w:val="22"/>
          <w:szCs w:val="22"/>
        </w:rPr>
        <w:t xml:space="preserve"> of the goats (see A</w:t>
      </w:r>
      <w:r w:rsidR="00C848BF">
        <w:rPr>
          <w:rFonts w:asciiTheme="minorHAnsi" w:eastAsia="Batang" w:hAnsiTheme="minorHAnsi"/>
          <w:sz w:val="22"/>
          <w:szCs w:val="22"/>
        </w:rPr>
        <w:t xml:space="preserve">nnex </w:t>
      </w:r>
      <w:r w:rsidR="009A09EC">
        <w:rPr>
          <w:rFonts w:asciiTheme="minorHAnsi" w:eastAsia="Batang" w:hAnsiTheme="minorHAnsi"/>
          <w:sz w:val="22"/>
          <w:szCs w:val="22"/>
        </w:rPr>
        <w:t>7.6</w:t>
      </w:r>
      <w:r w:rsidR="00C848BF">
        <w:rPr>
          <w:rFonts w:asciiTheme="minorHAnsi" w:eastAsia="Batang" w:hAnsiTheme="minorHAnsi"/>
          <w:sz w:val="22"/>
          <w:szCs w:val="22"/>
        </w:rPr>
        <w:t>) kept under the two different approaches does seem to indicate that mortality is higher with the group approach, however sample sizes are small.</w:t>
      </w:r>
      <w:r>
        <w:rPr>
          <w:lang w:val="en-IE"/>
        </w:rPr>
        <w:t xml:space="preserve"> </w:t>
      </w:r>
      <w:r>
        <w:rPr>
          <w:color w:val="FF0000"/>
          <w:lang w:val="en-IE"/>
        </w:rPr>
        <w:t>It is recommended that the programme seeks the specialist technical help of its neighbouring agency Heifer International Uganda in a detailed discussion of the pro’s and con’s of all aspects of the rearing approaches.</w:t>
      </w:r>
    </w:p>
    <w:p w14:paraId="0B72D4CF" w14:textId="77777777" w:rsidR="00AF08C7" w:rsidRDefault="00AF08C7" w:rsidP="006D707D">
      <w:pPr>
        <w:pStyle w:val="BodyText"/>
        <w:rPr>
          <w:lang w:val="en-IE"/>
        </w:rPr>
      </w:pPr>
      <w:r>
        <w:rPr>
          <w:lang w:val="en-IE"/>
        </w:rPr>
        <w:t>It is still early days to be able to evaluate the full benefits of the livestock and poultry aspects of the programme</w:t>
      </w:r>
      <w:r w:rsidR="00B10328">
        <w:rPr>
          <w:lang w:val="en-IE"/>
        </w:rPr>
        <w:t>. This has been exacerbated by the lack of programme monitoring data</w:t>
      </w:r>
      <w:r w:rsidR="00083668">
        <w:rPr>
          <w:lang w:val="en-IE"/>
        </w:rPr>
        <w:t xml:space="preserve"> related to livestock and poultry</w:t>
      </w:r>
      <w:r w:rsidR="00B10328">
        <w:rPr>
          <w:lang w:val="en-IE"/>
        </w:rPr>
        <w:t xml:space="preserve"> available.</w:t>
      </w:r>
      <w:r>
        <w:rPr>
          <w:lang w:val="en-IE"/>
        </w:rPr>
        <w:t xml:space="preserve"> </w:t>
      </w:r>
      <w:r w:rsidR="00083668">
        <w:rPr>
          <w:color w:val="FF0000"/>
          <w:lang w:val="en-IE"/>
        </w:rPr>
        <w:t xml:space="preserve">A recommendation has been made to increase monitoring for mortality rates and type as well as whether and the reasons for animal being sold as well as the gender and vulnerability group to whom the assets are being distributed in order to allow early interventions. </w:t>
      </w:r>
      <w:r>
        <w:rPr>
          <w:lang w:val="en-IE"/>
        </w:rPr>
        <w:t>Initial indications are that mortality rates</w:t>
      </w:r>
      <w:r w:rsidR="0004359E">
        <w:rPr>
          <w:lang w:val="en-IE"/>
        </w:rPr>
        <w:t xml:space="preserve"> of animals given</w:t>
      </w:r>
      <w:r w:rsidR="00525FF8">
        <w:rPr>
          <w:lang w:val="en-IE"/>
        </w:rPr>
        <w:t xml:space="preserve"> are low</w:t>
      </w:r>
      <w:r>
        <w:rPr>
          <w:lang w:val="en-IE"/>
        </w:rPr>
        <w:t xml:space="preserve">, though </w:t>
      </w:r>
      <w:r w:rsidR="00525FF8">
        <w:rPr>
          <w:lang w:val="en-IE"/>
        </w:rPr>
        <w:t xml:space="preserve">it has not been </w:t>
      </w:r>
      <w:r>
        <w:rPr>
          <w:lang w:val="en-IE"/>
        </w:rPr>
        <w:t>monitored</w:t>
      </w:r>
      <w:r w:rsidR="00525FF8">
        <w:rPr>
          <w:lang w:val="en-IE"/>
        </w:rPr>
        <w:t xml:space="preserve"> for, and it is not possible to indicate whether there have been problems related to birthing of the improved cross breeds</w:t>
      </w:r>
      <w:r w:rsidR="00525FF8">
        <w:rPr>
          <w:rStyle w:val="FootnoteReference"/>
          <w:lang w:val="en-IE"/>
        </w:rPr>
        <w:footnoteReference w:id="36"/>
      </w:r>
      <w:r w:rsidR="00525FF8">
        <w:rPr>
          <w:lang w:val="en-IE"/>
        </w:rPr>
        <w:t>.</w:t>
      </w:r>
    </w:p>
    <w:p w14:paraId="0B72D4D0" w14:textId="77777777" w:rsidR="00377E95" w:rsidRDefault="00525FF8" w:rsidP="00377E95">
      <w:pPr>
        <w:pStyle w:val="BodyText"/>
        <w:rPr>
          <w:lang w:val="en-IE"/>
        </w:rPr>
      </w:pPr>
      <w:r>
        <w:rPr>
          <w:lang w:val="en-IE"/>
        </w:rPr>
        <w:t>Beneficiaries are very p</w:t>
      </w:r>
      <w:r w:rsidR="006D707D">
        <w:rPr>
          <w:lang w:val="en-IE"/>
        </w:rPr>
        <w:t>ositive</w:t>
      </w:r>
      <w:r>
        <w:rPr>
          <w:lang w:val="en-IE"/>
        </w:rPr>
        <w:t xml:space="preserve"> when questioned about both livestock and poultry and seem confident that those currently raising the animals will eventually ‘pass on the gift’. </w:t>
      </w:r>
      <w:r w:rsidR="00377E95">
        <w:rPr>
          <w:lang w:val="en-IE"/>
        </w:rPr>
        <w:t>Many of the SHGs also reported good initial progress with the draught animals, other livestock and poultry. CIDI and VEDCO had both adopted very different livestock strategies, with CIDI emphasising a breeding centre or ‘livestock caretaker’ approach. In addition to this, different SHGs had modified these two ‘individual’ and ‘communal’ rearing approaches further. It was therefore very difficult, in the absence of well defined and disaggregated data to identify the strengths and weaknesses of the varied approaches. The evaluation has concerns regarding a number of matters related to the differing approaches adopted and recommends further analysis; what are the disease implications, particularly of communal poultry rearing? whether the selection of ‘caretakers’ or breeders was gender or vulnerability appropriate and whether in the long term, the majority of men (77% men for Oxen, 89% for piglets, 78% for boar goats but with a reverse of 63% of local goats going to women</w:t>
      </w:r>
      <w:r w:rsidR="00377E95">
        <w:rPr>
          <w:rStyle w:val="FootnoteReference"/>
          <w:lang w:val="en-IE"/>
        </w:rPr>
        <w:footnoteReference w:id="37"/>
      </w:r>
      <w:r w:rsidR="00377E95">
        <w:rPr>
          <w:lang w:val="en-IE"/>
        </w:rPr>
        <w:t xml:space="preserve">) going to individuals that project data indicate have been selected for caretaker/breeding centre roles, will continue to hand on progeny equitably. </w:t>
      </w:r>
    </w:p>
    <w:p w14:paraId="0B72D4D1" w14:textId="77777777" w:rsidR="006D707D" w:rsidRDefault="006D707D" w:rsidP="006D707D">
      <w:pPr>
        <w:pStyle w:val="BodyText"/>
        <w:rPr>
          <w:lang w:val="en-IE"/>
        </w:rPr>
      </w:pPr>
      <w:r>
        <w:rPr>
          <w:lang w:val="en-IE"/>
        </w:rPr>
        <w:t>Mortality rates and reasons or failure to be effectively operated reasons are not being routinely monitored for. VEDCO were able to produce some of this information for the evaluation</w:t>
      </w:r>
      <w:r>
        <w:rPr>
          <w:rStyle w:val="FootnoteReference"/>
          <w:lang w:val="en-IE"/>
        </w:rPr>
        <w:footnoteReference w:id="38"/>
      </w:r>
      <w:r>
        <w:rPr>
          <w:lang w:val="en-IE"/>
        </w:rPr>
        <w:t>; of the 114 oxen, four have died (3.5%) and six (5.3%)</w:t>
      </w:r>
      <w:r w:rsidR="00525FF8">
        <w:rPr>
          <w:lang w:val="en-IE"/>
        </w:rPr>
        <w:t xml:space="preserve"> </w:t>
      </w:r>
      <w:r>
        <w:rPr>
          <w:lang w:val="en-IE"/>
        </w:rPr>
        <w:t>have been sold-off or acquisitioned or kept by individuals (1). These were all in the parish of Okoboi, and monitoring should have been picking this information up and acting upon it.</w:t>
      </w:r>
      <w:r w:rsidR="009B0B82">
        <w:rPr>
          <w:lang w:val="en-IE"/>
        </w:rPr>
        <w:t xml:space="preserve"> Pigs had a mortality rate of 8.2%</w:t>
      </w:r>
      <w:r w:rsidR="00383D19">
        <w:rPr>
          <w:lang w:val="en-IE"/>
        </w:rPr>
        <w:t xml:space="preserve">. Of the VEDCO boar goats 3.3% died and 6.7% were sold off by three </w:t>
      </w:r>
      <w:r w:rsidR="00383D19">
        <w:rPr>
          <w:lang w:val="en-IE"/>
        </w:rPr>
        <w:lastRenderedPageBreak/>
        <w:t xml:space="preserve">chairpersons (all in Ogolai parish again). </w:t>
      </w:r>
      <w:r w:rsidR="00AA155B">
        <w:rPr>
          <w:lang w:val="en-IE"/>
        </w:rPr>
        <w:t xml:space="preserve">VEDCO local goat data indicates </w:t>
      </w:r>
      <w:r w:rsidR="00B73766">
        <w:rPr>
          <w:lang w:val="en-IE"/>
        </w:rPr>
        <w:t>4.5</w:t>
      </w:r>
      <w:r w:rsidR="00AA155B">
        <w:rPr>
          <w:lang w:val="en-IE"/>
        </w:rPr>
        <w:t>% mortality rates and</w:t>
      </w:r>
      <w:r w:rsidR="00B73766">
        <w:rPr>
          <w:lang w:val="en-IE"/>
        </w:rPr>
        <w:t xml:space="preserve"> further detailed investigation of the data</w:t>
      </w:r>
      <w:r w:rsidR="00AA155B">
        <w:rPr>
          <w:lang w:val="en-IE"/>
        </w:rPr>
        <w:t xml:space="preserve"> 5% being sold off (K</w:t>
      </w:r>
      <w:r w:rsidR="008C3AF1">
        <w:rPr>
          <w:lang w:val="en-IE"/>
        </w:rPr>
        <w:t>a</w:t>
      </w:r>
      <w:r w:rsidR="00AA155B">
        <w:rPr>
          <w:lang w:val="en-IE"/>
        </w:rPr>
        <w:t>pel</w:t>
      </w:r>
      <w:r w:rsidR="008C3AF1">
        <w:rPr>
          <w:lang w:val="en-IE"/>
        </w:rPr>
        <w:t>e</w:t>
      </w:r>
      <w:r w:rsidR="00AA155B">
        <w:rPr>
          <w:lang w:val="en-IE"/>
        </w:rPr>
        <w:t>byong and Amaseniko). No data was available from CIDI and neither partner provided poultry data. In general programme monitoring data was insufficient. Specialist a</w:t>
      </w:r>
      <w:r w:rsidR="00383D19">
        <w:rPr>
          <w:lang w:val="en-IE"/>
        </w:rPr>
        <w:t>dvice should be sought</w:t>
      </w:r>
      <w:r w:rsidR="00AA155B">
        <w:rPr>
          <w:rStyle w:val="FootnoteReference"/>
          <w:lang w:val="en-IE"/>
        </w:rPr>
        <w:footnoteReference w:id="39"/>
      </w:r>
      <w:r w:rsidR="00383D19">
        <w:rPr>
          <w:lang w:val="en-IE"/>
        </w:rPr>
        <w:t xml:space="preserve"> on what other matters should be monitored for such as birthing difficulties, miscarriage (especially when introducing large improved breeds into small local breed populations and disease rates should be monitored to improve programming decision making, intervention and improve learning</w:t>
      </w:r>
      <w:r w:rsidR="007E07C0">
        <w:rPr>
          <w:lang w:val="en-IE"/>
        </w:rPr>
        <w:t>.</w:t>
      </w:r>
    </w:p>
    <w:p w14:paraId="0B72D4D2" w14:textId="77777777" w:rsidR="00235117" w:rsidRDefault="00634266" w:rsidP="00235117">
      <w:pPr>
        <w:pStyle w:val="Heading2"/>
        <w:rPr>
          <w:lang w:val="en-IE"/>
        </w:rPr>
      </w:pPr>
      <w:r>
        <w:rPr>
          <w:lang w:val="en-IE"/>
        </w:rPr>
        <w:t xml:space="preserve"> </w:t>
      </w:r>
      <w:bookmarkStart w:id="32" w:name="_Toc402885476"/>
      <w:r w:rsidR="00235117">
        <w:rPr>
          <w:lang w:val="en-IE"/>
        </w:rPr>
        <w:t>Disaster Risk Reduction Findings</w:t>
      </w:r>
      <w:bookmarkEnd w:id="32"/>
    </w:p>
    <w:tbl>
      <w:tblPr>
        <w:tblStyle w:val="TableGrid"/>
        <w:tblW w:w="0" w:type="auto"/>
        <w:tblLook w:val="04A0" w:firstRow="1" w:lastRow="0" w:firstColumn="1" w:lastColumn="0" w:noHBand="0" w:noVBand="1"/>
      </w:tblPr>
      <w:tblGrid>
        <w:gridCol w:w="9576"/>
      </w:tblGrid>
      <w:tr w:rsidR="00525FF8" w14:paraId="0B72D4D4" w14:textId="77777777" w:rsidTr="00525FF8">
        <w:tc>
          <w:tcPr>
            <w:tcW w:w="9576" w:type="dxa"/>
            <w:shd w:val="clear" w:color="auto" w:fill="F7CAAC" w:themeFill="accent2" w:themeFillTint="66"/>
          </w:tcPr>
          <w:p w14:paraId="0B72D4D3" w14:textId="77777777" w:rsidR="00525FF8" w:rsidRDefault="00525FF8" w:rsidP="00525FF8">
            <w:pPr>
              <w:pStyle w:val="BodyText"/>
              <w:rPr>
                <w:lang w:val="en-IE"/>
              </w:rPr>
            </w:pPr>
            <w:r>
              <w:rPr>
                <w:lang w:val="en-IE"/>
              </w:rPr>
              <w:t xml:space="preserve">Strongest gains in DRR were evident through </w:t>
            </w:r>
            <w:r w:rsidR="002E24E3">
              <w:rPr>
                <w:lang w:val="en-IE"/>
              </w:rPr>
              <w:t xml:space="preserve">the diversification of crops as well as the diversification of incomes through adoption of less weather dependent incomes as well as the </w:t>
            </w:r>
            <w:r>
              <w:rPr>
                <w:lang w:val="en-IE"/>
              </w:rPr>
              <w:t>reduced risk of disease from the water and sanitation aspects and the opportunity for riding out the ‘bad times’ presented by the VSLA</w:t>
            </w:r>
            <w:r w:rsidR="002E24E3">
              <w:rPr>
                <w:lang w:val="en-IE"/>
              </w:rPr>
              <w:t>s.</w:t>
            </w:r>
          </w:p>
        </w:tc>
      </w:tr>
    </w:tbl>
    <w:p w14:paraId="0B72D4D5" w14:textId="77777777" w:rsidR="00EE5A0C" w:rsidRPr="006C1D2D" w:rsidRDefault="00EE5A0C" w:rsidP="00525FF8">
      <w:pPr>
        <w:pStyle w:val="BodyText"/>
        <w:rPr>
          <w:color w:val="FF0000"/>
          <w:lang w:val="en-IE"/>
        </w:rPr>
      </w:pPr>
      <w:r>
        <w:rPr>
          <w:lang w:val="en-IE"/>
        </w:rPr>
        <w:t>The end line survey indicated that drought was the most commonly experienced risk (97% of HH), followed by crop d</w:t>
      </w:r>
      <w:r w:rsidR="006C1D2D">
        <w:rPr>
          <w:lang w:val="en-IE"/>
        </w:rPr>
        <w:t>isease (60%</w:t>
      </w:r>
      <w:r w:rsidR="006C1D2D">
        <w:rPr>
          <w:rStyle w:val="FootnoteReference"/>
          <w:lang w:val="en-IE"/>
        </w:rPr>
        <w:footnoteReference w:id="40"/>
      </w:r>
      <w:r w:rsidR="006C1D2D">
        <w:rPr>
          <w:lang w:val="en-IE"/>
        </w:rPr>
        <w:t>) and finally floods (41%). The programme interventions concentrated on drought tolerance rather than flood tolerance</w:t>
      </w:r>
      <w:r w:rsidR="007A193F">
        <w:rPr>
          <w:lang w:val="en-IE"/>
        </w:rPr>
        <w:t>.</w:t>
      </w:r>
      <w:r w:rsidR="006C1D2D">
        <w:rPr>
          <w:lang w:val="en-IE"/>
        </w:rPr>
        <w:t xml:space="preserve"> Interviews with beneficiaries indicated that though droughts affected many, they were less devastating than the floods and more occasional hail storms which affected comparatively few. </w:t>
      </w:r>
      <w:r w:rsidR="006C1D2D">
        <w:rPr>
          <w:color w:val="FF0000"/>
          <w:lang w:val="en-IE"/>
        </w:rPr>
        <w:t>This is key information which should be used to inform future programme formulation.</w:t>
      </w:r>
    </w:p>
    <w:p w14:paraId="0B72D4D6" w14:textId="77777777" w:rsidR="00525FF8" w:rsidRDefault="00525FF8" w:rsidP="00525FF8">
      <w:pPr>
        <w:pStyle w:val="BodyText"/>
        <w:rPr>
          <w:lang w:val="en-IE"/>
        </w:rPr>
      </w:pPr>
      <w:r>
        <w:rPr>
          <w:lang w:val="en-IE"/>
        </w:rPr>
        <w:t>This aspect of the project did not appear to have been widely understood by the beneficiaries</w:t>
      </w:r>
      <w:r w:rsidR="006C1D2D">
        <w:rPr>
          <w:lang w:val="en-IE"/>
        </w:rPr>
        <w:t xml:space="preserve"> (the end line indicated 18% had taken no DRR or mitigation measures other than drought tolerant crop varieties)</w:t>
      </w:r>
      <w:r>
        <w:rPr>
          <w:lang w:val="en-IE"/>
        </w:rPr>
        <w:t xml:space="preserve">, and perhaps the approach taken was not one of deliberately sensitising SHGs to DRR in general, but more on concentrating on ensuring that the approaches being adopted were grounded in a DRR perspective. </w:t>
      </w:r>
      <w:r w:rsidR="009B31C8">
        <w:rPr>
          <w:lang w:val="en-IE"/>
        </w:rPr>
        <w:t xml:space="preserve">The evaluation concluded that good gains had been achieved in DRR, </w:t>
      </w:r>
      <w:r>
        <w:rPr>
          <w:lang w:val="en-IE"/>
        </w:rPr>
        <w:t xml:space="preserve">though, it was felt that </w:t>
      </w:r>
      <w:r w:rsidR="009B31C8">
        <w:rPr>
          <w:lang w:val="en-IE"/>
        </w:rPr>
        <w:t>more could have been done particularly by adopting more of a climate change emphasise and through increased emphasis on flood prevention and mitigation approaches.</w:t>
      </w:r>
    </w:p>
    <w:p w14:paraId="0B72D4D7" w14:textId="77777777" w:rsidR="009B31C8" w:rsidRDefault="009B31C8" w:rsidP="00525FF8">
      <w:pPr>
        <w:pStyle w:val="BodyText"/>
        <w:rPr>
          <w:color w:val="FF0000"/>
          <w:lang w:val="en-IE"/>
        </w:rPr>
      </w:pPr>
      <w:r>
        <w:rPr>
          <w:color w:val="FF0000"/>
          <w:lang w:val="en-IE"/>
        </w:rPr>
        <w:t>Recommendation: investigating the possibility of combining the advocacy and decision influencing of government aspects of the programme with the possibilities of communal self help working groups to bring government works and communities together to clear up the siltation of traditional flood prevention dams and structures.</w:t>
      </w:r>
    </w:p>
    <w:p w14:paraId="0B72D4D8" w14:textId="77777777" w:rsidR="00493700" w:rsidRDefault="00493700" w:rsidP="00493700">
      <w:pPr>
        <w:pStyle w:val="Heading2"/>
        <w:rPr>
          <w:lang w:val="en-IE"/>
        </w:rPr>
      </w:pPr>
      <w:r>
        <w:rPr>
          <w:lang w:val="en-IE"/>
        </w:rPr>
        <w:t xml:space="preserve"> </w:t>
      </w:r>
      <w:bookmarkStart w:id="33" w:name="_Toc402885477"/>
      <w:r w:rsidRPr="00493700">
        <w:rPr>
          <w:lang w:val="en-IE"/>
        </w:rPr>
        <w:t>Income Generation</w:t>
      </w:r>
      <w:r w:rsidR="00DA4296">
        <w:rPr>
          <w:lang w:val="en-IE"/>
        </w:rPr>
        <w:t xml:space="preserve"> and Diversification</w:t>
      </w:r>
      <w:r w:rsidRPr="00493700">
        <w:rPr>
          <w:lang w:val="en-IE"/>
        </w:rPr>
        <w:t xml:space="preserve"> Findings</w:t>
      </w:r>
      <w:bookmarkEnd w:id="33"/>
    </w:p>
    <w:tbl>
      <w:tblPr>
        <w:tblStyle w:val="TableGrid"/>
        <w:tblW w:w="0" w:type="auto"/>
        <w:tblLook w:val="04A0" w:firstRow="1" w:lastRow="0" w:firstColumn="1" w:lastColumn="0" w:noHBand="0" w:noVBand="1"/>
      </w:tblPr>
      <w:tblGrid>
        <w:gridCol w:w="9576"/>
      </w:tblGrid>
      <w:tr w:rsidR="003F48CB" w14:paraId="0B72D4DA" w14:textId="77777777" w:rsidTr="003F48CB">
        <w:tc>
          <w:tcPr>
            <w:tcW w:w="9576" w:type="dxa"/>
            <w:shd w:val="clear" w:color="auto" w:fill="F4B083" w:themeFill="accent2" w:themeFillTint="99"/>
          </w:tcPr>
          <w:p w14:paraId="0B72D4D9" w14:textId="77777777" w:rsidR="003F48CB" w:rsidRDefault="003F48CB" w:rsidP="005C4419">
            <w:pPr>
              <w:pStyle w:val="BodyText"/>
              <w:rPr>
                <w:lang w:val="en-IE"/>
              </w:rPr>
            </w:pPr>
            <w:r>
              <w:rPr>
                <w:lang w:val="en-IE"/>
              </w:rPr>
              <w:t>The programme was extremely successful in increasing the income generated by beneficiaries from the sale of crops surpluses</w:t>
            </w:r>
            <w:r>
              <w:rPr>
                <w:rStyle w:val="FootnoteReference"/>
                <w:lang w:val="en-IE"/>
              </w:rPr>
              <w:footnoteReference w:id="41"/>
            </w:r>
            <w:r>
              <w:rPr>
                <w:lang w:val="en-IE"/>
              </w:rPr>
              <w:t xml:space="preserve">, and </w:t>
            </w:r>
            <w:r w:rsidR="00813424">
              <w:rPr>
                <w:lang w:val="en-IE"/>
              </w:rPr>
              <w:t xml:space="preserve">very importantly </w:t>
            </w:r>
            <w:r>
              <w:rPr>
                <w:lang w:val="en-IE"/>
              </w:rPr>
              <w:t xml:space="preserve">the prevention of unnecessary wastage through </w:t>
            </w:r>
            <w:r w:rsidR="00C050C4">
              <w:rPr>
                <w:lang w:val="en-IE"/>
              </w:rPr>
              <w:t>reductions in storage losses</w:t>
            </w:r>
            <w:r w:rsidR="00813424">
              <w:rPr>
                <w:lang w:val="en-IE"/>
              </w:rPr>
              <w:t xml:space="preserve"> </w:t>
            </w:r>
            <w:r w:rsidR="00C050C4">
              <w:rPr>
                <w:lang w:val="en-IE"/>
              </w:rPr>
              <w:t>(40-50% on average)</w:t>
            </w:r>
            <w:r>
              <w:rPr>
                <w:lang w:val="en-IE"/>
              </w:rPr>
              <w:t xml:space="preserve">. </w:t>
            </w:r>
            <w:r w:rsidR="00C050C4">
              <w:rPr>
                <w:lang w:val="en-IE"/>
              </w:rPr>
              <w:t xml:space="preserve">About </w:t>
            </w:r>
            <w:r w:rsidR="00813424">
              <w:rPr>
                <w:lang w:val="en-IE"/>
              </w:rPr>
              <w:t xml:space="preserve">a third </w:t>
            </w:r>
            <w:r w:rsidR="00C050C4">
              <w:rPr>
                <w:lang w:val="en-IE"/>
              </w:rPr>
              <w:t xml:space="preserve">of farmers could now be said to be ‘commercial farmers’ and many more are on their way. </w:t>
            </w:r>
            <w:r w:rsidR="0023765F">
              <w:rPr>
                <w:lang w:val="en-IE"/>
              </w:rPr>
              <w:t>The project has</w:t>
            </w:r>
            <w:r>
              <w:rPr>
                <w:lang w:val="en-IE"/>
              </w:rPr>
              <w:t xml:space="preserve"> </w:t>
            </w:r>
            <w:r w:rsidR="00C050C4">
              <w:rPr>
                <w:lang w:val="en-IE"/>
              </w:rPr>
              <w:t xml:space="preserve">also </w:t>
            </w:r>
            <w:r>
              <w:rPr>
                <w:lang w:val="en-IE"/>
              </w:rPr>
              <w:t xml:space="preserve">achieved </w:t>
            </w:r>
            <w:r w:rsidR="00C050C4">
              <w:rPr>
                <w:lang w:val="en-IE"/>
              </w:rPr>
              <w:t>considerable</w:t>
            </w:r>
            <w:r>
              <w:rPr>
                <w:lang w:val="en-IE"/>
              </w:rPr>
              <w:t xml:space="preserve"> value addition through</w:t>
            </w:r>
            <w:r w:rsidR="00C050C4">
              <w:rPr>
                <w:lang w:val="en-IE"/>
              </w:rPr>
              <w:t xml:space="preserve"> improved drying, threshing and primary processing using largely SHG or market association </w:t>
            </w:r>
            <w:r w:rsidR="00C050C4">
              <w:rPr>
                <w:lang w:val="en-IE"/>
              </w:rPr>
              <w:lastRenderedPageBreak/>
              <w:t xml:space="preserve">owned shelling and grinding machines. </w:t>
            </w:r>
            <w:r w:rsidR="005C4419">
              <w:rPr>
                <w:lang w:val="en-IE"/>
              </w:rPr>
              <w:t xml:space="preserve">For those farmers able to access </w:t>
            </w:r>
            <w:r w:rsidR="00C050C4">
              <w:rPr>
                <w:lang w:val="en-IE"/>
              </w:rPr>
              <w:t xml:space="preserve">Market </w:t>
            </w:r>
            <w:r w:rsidR="005C4419">
              <w:rPr>
                <w:lang w:val="en-IE"/>
              </w:rPr>
              <w:t>Associations, these communally run MAs</w:t>
            </w:r>
            <w:r w:rsidR="00C050C4">
              <w:rPr>
                <w:lang w:val="en-IE"/>
              </w:rPr>
              <w:t xml:space="preserve"> have succeeded in </w:t>
            </w:r>
            <w:r w:rsidR="005C4419">
              <w:rPr>
                <w:lang w:val="en-IE"/>
              </w:rPr>
              <w:t xml:space="preserve">not only increased the prices gained over farm gate middlemen by about 10%, but probably more importantly by </w:t>
            </w:r>
            <w:r w:rsidR="00813424">
              <w:rPr>
                <w:lang w:val="en-IE"/>
              </w:rPr>
              <w:t xml:space="preserve">further </w:t>
            </w:r>
            <w:r w:rsidR="0023765F">
              <w:rPr>
                <w:lang w:val="en-IE"/>
              </w:rPr>
              <w:t>improving storage</w:t>
            </w:r>
            <w:r w:rsidR="005C4419">
              <w:rPr>
                <w:lang w:val="en-IE"/>
              </w:rPr>
              <w:t>, better sacking up in bulk and ensuring higher standards of</w:t>
            </w:r>
            <w:r w:rsidR="0023765F">
              <w:rPr>
                <w:lang w:val="en-IE"/>
              </w:rPr>
              <w:t xml:space="preserve"> </w:t>
            </w:r>
            <w:r w:rsidR="00813424">
              <w:rPr>
                <w:lang w:val="en-IE"/>
              </w:rPr>
              <w:t xml:space="preserve">raw material </w:t>
            </w:r>
            <w:r w:rsidR="0023765F">
              <w:rPr>
                <w:lang w:val="en-IE"/>
              </w:rPr>
              <w:t>quality</w:t>
            </w:r>
            <w:r w:rsidR="005C4419">
              <w:rPr>
                <w:lang w:val="en-IE"/>
              </w:rPr>
              <w:t xml:space="preserve"> to ensure improved prices. Strategies need to be found to ensure that</w:t>
            </w:r>
            <w:r w:rsidR="00C050C4">
              <w:rPr>
                <w:lang w:val="en-IE"/>
              </w:rPr>
              <w:t xml:space="preserve"> farms remote from the MA centres</w:t>
            </w:r>
            <w:r w:rsidR="005C4419">
              <w:rPr>
                <w:lang w:val="en-IE"/>
              </w:rPr>
              <w:t xml:space="preserve"> can</w:t>
            </w:r>
            <w:r w:rsidR="00C050C4">
              <w:rPr>
                <w:lang w:val="en-IE"/>
              </w:rPr>
              <w:t xml:space="preserve"> benefit from these advantages. </w:t>
            </w:r>
            <w:r w:rsidR="0023765F">
              <w:rPr>
                <w:lang w:val="en-IE"/>
              </w:rPr>
              <w:t xml:space="preserve">The project has established new market linkages with a small number of large seed and input suppliers who also purchase crops. </w:t>
            </w:r>
            <w:r w:rsidR="00C050C4">
              <w:rPr>
                <w:lang w:val="en-IE"/>
              </w:rPr>
              <w:t>Only small numbers of beneficiaries have gone on to</w:t>
            </w:r>
            <w:r w:rsidR="0023765F">
              <w:rPr>
                <w:lang w:val="en-IE"/>
              </w:rPr>
              <w:t xml:space="preserve"> gain new income</w:t>
            </w:r>
            <w:r w:rsidR="00C050C4">
              <w:rPr>
                <w:lang w:val="en-IE"/>
              </w:rPr>
              <w:t xml:space="preserve"> </w:t>
            </w:r>
            <w:r w:rsidR="0023765F">
              <w:rPr>
                <w:lang w:val="en-IE"/>
              </w:rPr>
              <w:t xml:space="preserve">through either new enterprise or </w:t>
            </w:r>
            <w:r w:rsidR="00C050C4">
              <w:rPr>
                <w:lang w:val="en-IE"/>
              </w:rPr>
              <w:t>add</w:t>
            </w:r>
            <w:r w:rsidR="0023765F">
              <w:rPr>
                <w:lang w:val="en-IE"/>
              </w:rPr>
              <w:t>ing</w:t>
            </w:r>
            <w:r w:rsidR="00C050C4">
              <w:rPr>
                <w:lang w:val="en-IE"/>
              </w:rPr>
              <w:t xml:space="preserve"> value beyond </w:t>
            </w:r>
            <w:r w:rsidR="0023765F">
              <w:rPr>
                <w:lang w:val="en-IE"/>
              </w:rPr>
              <w:t xml:space="preserve">the </w:t>
            </w:r>
            <w:r w:rsidR="00C050C4">
              <w:rPr>
                <w:lang w:val="en-IE"/>
              </w:rPr>
              <w:t>basic raw material stage through secondary processing such as cooking, preserving, packaging and selling to final consumers</w:t>
            </w:r>
            <w:r w:rsidR="0023765F">
              <w:rPr>
                <w:lang w:val="en-IE"/>
              </w:rPr>
              <w:t>.</w:t>
            </w:r>
          </w:p>
        </w:tc>
      </w:tr>
    </w:tbl>
    <w:p w14:paraId="0B72D4DB" w14:textId="77777777" w:rsidR="000676CD" w:rsidRPr="000676CD" w:rsidRDefault="00DA4296" w:rsidP="000676CD">
      <w:pPr>
        <w:pStyle w:val="BodyText"/>
        <w:rPr>
          <w:color w:val="FF0000"/>
          <w:lang w:val="en-IE"/>
        </w:rPr>
      </w:pPr>
      <w:r>
        <w:rPr>
          <w:b/>
          <w:lang w:val="en-IE"/>
        </w:rPr>
        <w:lastRenderedPageBreak/>
        <w:t xml:space="preserve">Income Generation and </w:t>
      </w:r>
      <w:r w:rsidR="000676CD" w:rsidRPr="004E28FC">
        <w:rPr>
          <w:b/>
          <w:lang w:val="en-IE"/>
        </w:rPr>
        <w:t>Diversification</w:t>
      </w:r>
      <w:r w:rsidR="000676CD">
        <w:rPr>
          <w:lang w:val="en-IE"/>
        </w:rPr>
        <w:t xml:space="preserve"> which is a major contributor to DRR and climate change mitigation, has been achieved largely through utilization of</w:t>
      </w:r>
      <w:r w:rsidR="005C4419">
        <w:rPr>
          <w:lang w:val="en-IE"/>
        </w:rPr>
        <w:t xml:space="preserve">; </w:t>
      </w:r>
      <w:r w:rsidR="000676CD">
        <w:rPr>
          <w:lang w:val="en-IE"/>
        </w:rPr>
        <w:t xml:space="preserve">more varied </w:t>
      </w:r>
      <w:r w:rsidR="005C4419">
        <w:rPr>
          <w:lang w:val="en-IE"/>
        </w:rPr>
        <w:t xml:space="preserve">staple </w:t>
      </w:r>
      <w:r w:rsidR="000676CD">
        <w:rPr>
          <w:lang w:val="en-IE"/>
        </w:rPr>
        <w:t>crop</w:t>
      </w:r>
      <w:r w:rsidR="005C4419">
        <w:rPr>
          <w:lang w:val="en-IE"/>
        </w:rPr>
        <w:t>s,</w:t>
      </w:r>
      <w:r w:rsidR="000676CD">
        <w:rPr>
          <w:lang w:val="en-IE"/>
        </w:rPr>
        <w:t xml:space="preserve"> vegetable and in </w:t>
      </w:r>
      <w:r w:rsidR="005C4419">
        <w:rPr>
          <w:lang w:val="en-IE"/>
        </w:rPr>
        <w:t>a small number of</w:t>
      </w:r>
      <w:r w:rsidR="000676CD">
        <w:rPr>
          <w:lang w:val="en-IE"/>
        </w:rPr>
        <w:t xml:space="preserve"> cases</w:t>
      </w:r>
      <w:r w:rsidR="005C4419">
        <w:rPr>
          <w:lang w:val="en-IE"/>
        </w:rPr>
        <w:t>;</w:t>
      </w:r>
      <w:r w:rsidR="000676CD">
        <w:rPr>
          <w:lang w:val="en-IE"/>
        </w:rPr>
        <w:t xml:space="preserve"> fruit crop types. </w:t>
      </w:r>
      <w:r w:rsidR="005C4419">
        <w:rPr>
          <w:lang w:val="en-IE"/>
        </w:rPr>
        <w:t>As is common amongst livestock projects, i</w:t>
      </w:r>
      <w:r w:rsidR="000676CD">
        <w:rPr>
          <w:lang w:val="en-IE"/>
        </w:rPr>
        <w:t>t is still early days to confirm whether diversification into livestock and poultry production will be widespread or sustainable</w:t>
      </w:r>
      <w:r w:rsidR="005C4419">
        <w:rPr>
          <w:lang w:val="en-IE"/>
        </w:rPr>
        <w:t>, but there are some initial good signs, once equitable distribution is embedded</w:t>
      </w:r>
      <w:r w:rsidR="000676CD">
        <w:rPr>
          <w:lang w:val="en-IE"/>
        </w:rPr>
        <w:t xml:space="preserve">. Only small numbers of HHs have achieved diversification into new enterprises. </w:t>
      </w:r>
      <w:r w:rsidR="000676CD">
        <w:rPr>
          <w:color w:val="FF0000"/>
          <w:lang w:val="en-IE"/>
        </w:rPr>
        <w:t xml:space="preserve">Recommendations have been made to ensure that secondary processing and new enterprise diversification is central to any </w:t>
      </w:r>
      <w:r w:rsidR="004E28FC">
        <w:rPr>
          <w:color w:val="FF0000"/>
          <w:lang w:val="en-IE"/>
        </w:rPr>
        <w:t xml:space="preserve">programme </w:t>
      </w:r>
      <w:r w:rsidR="000676CD">
        <w:rPr>
          <w:color w:val="FF0000"/>
          <w:lang w:val="en-IE"/>
        </w:rPr>
        <w:t>second</w:t>
      </w:r>
      <w:r w:rsidR="004E28FC">
        <w:rPr>
          <w:color w:val="FF0000"/>
          <w:lang w:val="en-IE"/>
        </w:rPr>
        <w:t xml:space="preserve"> phase.</w:t>
      </w:r>
    </w:p>
    <w:p w14:paraId="0B72D4DC" w14:textId="77777777" w:rsidR="000676CD" w:rsidRDefault="00BE3FBB" w:rsidP="000676CD">
      <w:pPr>
        <w:pStyle w:val="BodyText"/>
        <w:rPr>
          <w:lang w:val="en-IE"/>
        </w:rPr>
      </w:pPr>
      <w:r w:rsidRPr="00BE3FBB">
        <w:rPr>
          <w:lang w:val="en-IE"/>
        </w:rPr>
        <w:t>The project has made the majority of gains in improving links with service providers and market linkages through the establishment of ‘bulking stores’ or</w:t>
      </w:r>
      <w:r>
        <w:rPr>
          <w:b/>
          <w:lang w:val="en-IE"/>
        </w:rPr>
        <w:t xml:space="preserve"> </w:t>
      </w:r>
      <w:r w:rsidR="000676CD" w:rsidRPr="004E28FC">
        <w:rPr>
          <w:b/>
          <w:lang w:val="en-IE"/>
        </w:rPr>
        <w:t xml:space="preserve">Marketing </w:t>
      </w:r>
      <w:r w:rsidR="004E28FC" w:rsidRPr="004E28FC">
        <w:rPr>
          <w:b/>
          <w:lang w:val="en-IE"/>
        </w:rPr>
        <w:t>A</w:t>
      </w:r>
      <w:r w:rsidR="000676CD" w:rsidRPr="004E28FC">
        <w:rPr>
          <w:b/>
          <w:lang w:val="en-IE"/>
        </w:rPr>
        <w:t>ssociations</w:t>
      </w:r>
      <w:r>
        <w:rPr>
          <w:b/>
          <w:lang w:val="en-IE"/>
        </w:rPr>
        <w:t xml:space="preserve"> </w:t>
      </w:r>
      <w:r w:rsidR="004E28FC">
        <w:rPr>
          <w:lang w:val="en-IE"/>
        </w:rPr>
        <w:t>(</w:t>
      </w:r>
      <w:r w:rsidR="000676CD">
        <w:rPr>
          <w:lang w:val="en-IE"/>
        </w:rPr>
        <w:t xml:space="preserve">Leadership matters are covered in </w:t>
      </w:r>
      <w:r w:rsidR="004E28FC">
        <w:rPr>
          <w:lang w:val="en-IE"/>
        </w:rPr>
        <w:t xml:space="preserve">details in </w:t>
      </w:r>
      <w:r w:rsidR="009A09EC">
        <w:rPr>
          <w:lang w:val="en-IE"/>
        </w:rPr>
        <w:t>S</w:t>
      </w:r>
      <w:r w:rsidR="000676CD" w:rsidRPr="009A09EC">
        <w:rPr>
          <w:lang w:val="en-IE"/>
        </w:rPr>
        <w:t xml:space="preserve">ection </w:t>
      </w:r>
      <w:r w:rsidR="009A09EC" w:rsidRPr="009A09EC">
        <w:rPr>
          <w:lang w:val="en-IE"/>
        </w:rPr>
        <w:t>3.2</w:t>
      </w:r>
      <w:r w:rsidR="000676CD">
        <w:rPr>
          <w:lang w:val="en-IE"/>
        </w:rPr>
        <w:t xml:space="preserve"> above</w:t>
      </w:r>
      <w:r w:rsidR="004E28FC">
        <w:rPr>
          <w:lang w:val="en-IE"/>
        </w:rPr>
        <w:t>)</w:t>
      </w:r>
      <w:r w:rsidR="000676CD">
        <w:rPr>
          <w:lang w:val="en-IE"/>
        </w:rPr>
        <w:t xml:space="preserve">. </w:t>
      </w:r>
      <w:r>
        <w:rPr>
          <w:lang w:val="en-IE"/>
        </w:rPr>
        <w:t xml:space="preserve">Where marketing associations are considered accessible to communities they are increasingly becoming widely used for the storage and marketing of </w:t>
      </w:r>
      <w:r w:rsidR="005C4419">
        <w:rPr>
          <w:lang w:val="en-IE"/>
        </w:rPr>
        <w:t>a small number of the most important staple crops</w:t>
      </w:r>
      <w:r w:rsidR="00474CCB">
        <w:rPr>
          <w:lang w:val="en-IE"/>
        </w:rPr>
        <w:t>. This has had</w:t>
      </w:r>
      <w:r>
        <w:rPr>
          <w:lang w:val="en-IE"/>
        </w:rPr>
        <w:t xml:space="preserve"> considerable indirect benefits to neighbouring HHs</w:t>
      </w:r>
      <w:r w:rsidR="00474CCB">
        <w:rPr>
          <w:lang w:val="en-IE"/>
        </w:rPr>
        <w:t>, which is likely to have had further community cohesion gains</w:t>
      </w:r>
      <w:r>
        <w:rPr>
          <w:lang w:val="en-IE"/>
        </w:rPr>
        <w:t xml:space="preserve">. Farmers do not get a particularly large improvement in the </w:t>
      </w:r>
      <w:r w:rsidR="00474CCB">
        <w:rPr>
          <w:lang w:val="en-IE"/>
        </w:rPr>
        <w:t xml:space="preserve">potential </w:t>
      </w:r>
      <w:r>
        <w:rPr>
          <w:lang w:val="en-IE"/>
        </w:rPr>
        <w:t>price gained</w:t>
      </w:r>
      <w:r w:rsidR="00474CCB" w:rsidRPr="009A09EC">
        <w:rPr>
          <w:rStyle w:val="FootnoteReference"/>
          <w:lang w:val="en-IE"/>
        </w:rPr>
        <w:footnoteReference w:id="42"/>
      </w:r>
      <w:r w:rsidR="00474CCB" w:rsidRPr="009A09EC">
        <w:rPr>
          <w:lang w:val="en-IE"/>
        </w:rPr>
        <w:t>.</w:t>
      </w:r>
      <w:r w:rsidR="00474CCB">
        <w:rPr>
          <w:lang w:val="en-IE"/>
        </w:rPr>
        <w:t xml:space="preserve"> Typically farmers are getting a 10% increase of the 100% increase in price that the MAs can gain. Though prices can of course vary and losses can also be made by MAs. This is because</w:t>
      </w:r>
      <w:r>
        <w:rPr>
          <w:lang w:val="en-IE"/>
        </w:rPr>
        <w:t xml:space="preserve"> the leadership are necessarily being initially cautious and ensuring repayments are met for set up and running costs</w:t>
      </w:r>
      <w:r w:rsidRPr="00474CCB">
        <w:rPr>
          <w:color w:val="FF0000"/>
          <w:lang w:val="en-IE"/>
        </w:rPr>
        <w:t>. It will be essential that at project closure, the MA leadership and communities as a whole are sensitised that in time, they should start to receive a greater gain in the profits of communal selling arrangements</w:t>
      </w:r>
      <w:r w:rsidR="00636CA0">
        <w:rPr>
          <w:color w:val="FF0000"/>
          <w:lang w:val="en-IE"/>
        </w:rPr>
        <w:t>, but that they understand that on occasions, there may also be losses to deal with</w:t>
      </w:r>
      <w:r w:rsidRPr="00DB503B">
        <w:rPr>
          <w:color w:val="FF0000"/>
          <w:lang w:val="en-IE"/>
        </w:rPr>
        <w:t xml:space="preserve">. </w:t>
      </w:r>
      <w:r w:rsidR="00061972">
        <w:rPr>
          <w:color w:val="FF0000"/>
          <w:lang w:val="en-IE"/>
        </w:rPr>
        <w:t>Any second phase programme should ensure</w:t>
      </w:r>
      <w:r w:rsidR="00474CCB" w:rsidRPr="00DB503B">
        <w:rPr>
          <w:color w:val="FF0000"/>
          <w:lang w:val="en-IE"/>
        </w:rPr>
        <w:t xml:space="preserve"> </w:t>
      </w:r>
      <w:r w:rsidR="00061972">
        <w:rPr>
          <w:color w:val="FF0000"/>
          <w:lang w:val="en-IE"/>
        </w:rPr>
        <w:t xml:space="preserve">support to MAs with improved national weather and price forecasting information. </w:t>
      </w:r>
      <w:r w:rsidR="00061972" w:rsidRPr="00DB503B">
        <w:rPr>
          <w:color w:val="FF0000"/>
          <w:lang w:val="en-IE"/>
        </w:rPr>
        <w:t xml:space="preserve">Additional recommendations </w:t>
      </w:r>
      <w:r w:rsidR="00061972">
        <w:rPr>
          <w:color w:val="FF0000"/>
          <w:lang w:val="en-IE"/>
        </w:rPr>
        <w:t>to encourage</w:t>
      </w:r>
      <w:r w:rsidR="00061972" w:rsidRPr="00DB503B">
        <w:rPr>
          <w:color w:val="FF0000"/>
          <w:lang w:val="en-IE"/>
        </w:rPr>
        <w:t xml:space="preserve"> </w:t>
      </w:r>
      <w:r w:rsidR="00474CCB" w:rsidRPr="00DB503B">
        <w:rPr>
          <w:color w:val="FF0000"/>
          <w:lang w:val="en-IE"/>
        </w:rPr>
        <w:t xml:space="preserve">MAs to start to consider a wider range </w:t>
      </w:r>
      <w:r w:rsidR="00DB503B" w:rsidRPr="00DB503B">
        <w:rPr>
          <w:color w:val="FF0000"/>
          <w:lang w:val="en-IE"/>
        </w:rPr>
        <w:t xml:space="preserve">of crops </w:t>
      </w:r>
      <w:r w:rsidR="00474CCB" w:rsidRPr="00DB503B">
        <w:rPr>
          <w:color w:val="FF0000"/>
          <w:lang w:val="en-IE"/>
        </w:rPr>
        <w:t xml:space="preserve">and </w:t>
      </w:r>
      <w:r w:rsidR="00DB503B" w:rsidRPr="00DB503B">
        <w:rPr>
          <w:color w:val="FF0000"/>
          <w:lang w:val="en-IE"/>
        </w:rPr>
        <w:t xml:space="preserve">to find solutions for the communal sale of </w:t>
      </w:r>
      <w:r w:rsidR="00474CCB" w:rsidRPr="00DB503B">
        <w:rPr>
          <w:color w:val="FF0000"/>
          <w:lang w:val="en-IE"/>
        </w:rPr>
        <w:t xml:space="preserve">some of the more difficult storage crops. </w:t>
      </w:r>
      <w:r w:rsidR="00DB503B" w:rsidRPr="00DB503B">
        <w:rPr>
          <w:color w:val="FF0000"/>
          <w:lang w:val="en-IE"/>
        </w:rPr>
        <w:t>This should include highly valuable yet perishable crops such as fruits and vegetables and c</w:t>
      </w:r>
      <w:r w:rsidR="00474CCB" w:rsidRPr="00DB503B">
        <w:rPr>
          <w:color w:val="FF0000"/>
          <w:lang w:val="en-IE"/>
        </w:rPr>
        <w:t>otton which is traditionally used to pay school fees</w:t>
      </w:r>
      <w:r w:rsidR="00DB503B" w:rsidRPr="00DB503B">
        <w:rPr>
          <w:color w:val="FF0000"/>
          <w:lang w:val="en-IE"/>
        </w:rPr>
        <w:t xml:space="preserve"> and is</w:t>
      </w:r>
      <w:r w:rsidR="00474CCB" w:rsidRPr="00DB503B">
        <w:rPr>
          <w:color w:val="FF0000"/>
          <w:lang w:val="en-IE"/>
        </w:rPr>
        <w:t xml:space="preserve"> too bulky for the stores</w:t>
      </w:r>
      <w:r w:rsidR="00DB503B" w:rsidRPr="00DB503B">
        <w:rPr>
          <w:color w:val="FF0000"/>
          <w:lang w:val="en-IE"/>
        </w:rPr>
        <w:t>. A</w:t>
      </w:r>
      <w:r w:rsidR="00474CCB" w:rsidRPr="00DB503B">
        <w:rPr>
          <w:color w:val="FF0000"/>
          <w:lang w:val="en-IE"/>
        </w:rPr>
        <w:t xml:space="preserve"> recommendation has been made to trial communal transport to market dates</w:t>
      </w:r>
      <w:r w:rsidR="00061972">
        <w:rPr>
          <w:color w:val="FF0000"/>
          <w:lang w:val="en-IE"/>
        </w:rPr>
        <w:t>, with less emphasis on the need to store within the ‘bulking stores’</w:t>
      </w:r>
      <w:r w:rsidR="00474CCB" w:rsidRPr="00DB503B">
        <w:rPr>
          <w:color w:val="FF0000"/>
          <w:lang w:val="en-IE"/>
        </w:rPr>
        <w:t>.</w:t>
      </w:r>
      <w:r w:rsidR="00AC6D6E">
        <w:rPr>
          <w:color w:val="FF0000"/>
          <w:lang w:val="en-IE"/>
        </w:rPr>
        <w:t xml:space="preserve"> Further recommendations for any second stage programme include encouraging both </w:t>
      </w:r>
      <w:r w:rsidR="00AC6D6E" w:rsidRPr="00AC6D6E">
        <w:rPr>
          <w:color w:val="FF0000"/>
          <w:lang w:val="en-IE"/>
        </w:rPr>
        <w:t>g</w:t>
      </w:r>
      <w:r w:rsidR="000676CD" w:rsidRPr="00AC6D6E">
        <w:rPr>
          <w:color w:val="FF0000"/>
          <w:lang w:val="en-IE"/>
        </w:rPr>
        <w:t>roup</w:t>
      </w:r>
      <w:r w:rsidR="00AC6D6E" w:rsidRPr="00AC6D6E">
        <w:rPr>
          <w:color w:val="FF0000"/>
          <w:lang w:val="en-IE"/>
        </w:rPr>
        <w:t xml:space="preserve"> and individual BF</w:t>
      </w:r>
      <w:r w:rsidR="000676CD" w:rsidRPr="00AC6D6E">
        <w:rPr>
          <w:color w:val="FF0000"/>
          <w:lang w:val="en-IE"/>
        </w:rPr>
        <w:t xml:space="preserve"> activities that add value to members goods through processing</w:t>
      </w:r>
      <w:r w:rsidR="00AC6D6E" w:rsidRPr="00AC6D6E">
        <w:rPr>
          <w:color w:val="FF0000"/>
          <w:lang w:val="en-IE"/>
        </w:rPr>
        <w:t>, preservation, packaging and sale to final consumers</w:t>
      </w:r>
      <w:r w:rsidR="00AC6D6E">
        <w:rPr>
          <w:lang w:val="en-IE"/>
        </w:rPr>
        <w:t xml:space="preserve"> (group or individual trainings and apprenticeships in</w:t>
      </w:r>
      <w:r w:rsidR="000676CD">
        <w:rPr>
          <w:lang w:val="en-IE"/>
        </w:rPr>
        <w:t xml:space="preserve"> </w:t>
      </w:r>
      <w:r w:rsidR="00AC6D6E">
        <w:rPr>
          <w:lang w:val="en-IE"/>
        </w:rPr>
        <w:t xml:space="preserve">low and high value products enterprises that reach the final consumer e.g. tomato </w:t>
      </w:r>
      <w:r w:rsidR="00AC6D6E">
        <w:rPr>
          <w:lang w:val="en-IE"/>
        </w:rPr>
        <w:lastRenderedPageBreak/>
        <w:t>paste, relish and jam sales and school tuck shop sales of nutritional juices, cakes etc, butcheries, bakeries and leather goods etc)</w:t>
      </w:r>
      <w:r w:rsidR="000676CD">
        <w:rPr>
          <w:lang w:val="en-IE"/>
        </w:rPr>
        <w:t>.</w:t>
      </w:r>
    </w:p>
    <w:p w14:paraId="0B72D4DD"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Outcome 2</w:t>
      </w:r>
      <w:r>
        <w:rPr>
          <w:rFonts w:asciiTheme="minorHAnsi" w:hAnsiTheme="minorHAnsi"/>
          <w:sz w:val="22"/>
          <w:szCs w:val="22"/>
        </w:rPr>
        <w:t xml:space="preserve"> - </w:t>
      </w:r>
      <w:r w:rsidRPr="00AF1D95">
        <w:rPr>
          <w:rFonts w:asciiTheme="minorHAnsi" w:hAnsiTheme="minorHAnsi"/>
          <w:sz w:val="22"/>
          <w:szCs w:val="22"/>
        </w:rPr>
        <w:t>190 target groups have at least two diversified sources of income which are able to improve household livelihoods from on-farm and off-farm activities through expanded agricultural production, processing and marketing act</w:t>
      </w:r>
      <w:r w:rsidR="00AC6D6E">
        <w:rPr>
          <w:rFonts w:asciiTheme="minorHAnsi" w:hAnsiTheme="minorHAnsi"/>
          <w:sz w:val="22"/>
          <w:szCs w:val="22"/>
        </w:rPr>
        <w:t>ivities by the end of programme.</w:t>
      </w:r>
    </w:p>
    <w:p w14:paraId="0B72D4DE" w14:textId="77777777" w:rsidR="00AC6D6E" w:rsidRDefault="00AC6D6E" w:rsidP="008C185C">
      <w:pPr>
        <w:tabs>
          <w:tab w:val="left" w:pos="162"/>
        </w:tabs>
        <w:rPr>
          <w:rFonts w:asciiTheme="minorHAnsi" w:hAnsiTheme="minorHAnsi"/>
          <w:sz w:val="22"/>
          <w:szCs w:val="22"/>
        </w:rPr>
      </w:pPr>
    </w:p>
    <w:tbl>
      <w:tblPr>
        <w:tblStyle w:val="TableGrid"/>
        <w:tblW w:w="0" w:type="auto"/>
        <w:tblLook w:val="04A0" w:firstRow="1" w:lastRow="0" w:firstColumn="1" w:lastColumn="0" w:noHBand="0" w:noVBand="1"/>
      </w:tblPr>
      <w:tblGrid>
        <w:gridCol w:w="9576"/>
      </w:tblGrid>
      <w:tr w:rsidR="00AC6D6E" w14:paraId="0B72D4E0" w14:textId="77777777" w:rsidTr="00AC6D6E">
        <w:tc>
          <w:tcPr>
            <w:tcW w:w="9576" w:type="dxa"/>
            <w:shd w:val="clear" w:color="auto" w:fill="D9D9D9" w:themeFill="background1" w:themeFillShade="D9"/>
          </w:tcPr>
          <w:p w14:paraId="0B72D4DF" w14:textId="77777777" w:rsidR="00AC6D6E" w:rsidRPr="00AC6D6E" w:rsidRDefault="00AC6D6E" w:rsidP="00B10B87">
            <w:pPr>
              <w:tabs>
                <w:tab w:val="left" w:pos="162"/>
              </w:tabs>
              <w:rPr>
                <w:rFonts w:asciiTheme="minorHAnsi" w:hAnsiTheme="minorHAnsi"/>
                <w:color w:val="FF0000"/>
                <w:sz w:val="22"/>
                <w:szCs w:val="22"/>
              </w:rPr>
            </w:pPr>
            <w:r>
              <w:rPr>
                <w:rFonts w:asciiTheme="minorHAnsi" w:hAnsiTheme="minorHAnsi"/>
                <w:b/>
                <w:color w:val="FF0000"/>
                <w:sz w:val="22"/>
                <w:szCs w:val="22"/>
              </w:rPr>
              <w:t xml:space="preserve">Recommendation and Important Institutional Learning </w:t>
            </w:r>
            <w:r w:rsidRPr="00AC6D6E">
              <w:rPr>
                <w:rFonts w:asciiTheme="minorHAnsi" w:hAnsiTheme="minorHAnsi"/>
                <w:b/>
                <w:color w:val="FF0000"/>
                <w:sz w:val="22"/>
                <w:szCs w:val="22"/>
              </w:rPr>
              <w:t>Note:</w:t>
            </w:r>
            <w:r w:rsidRPr="00AC6D6E">
              <w:rPr>
                <w:rFonts w:asciiTheme="minorHAnsi" w:hAnsiTheme="minorHAnsi"/>
                <w:color w:val="FF0000"/>
                <w:sz w:val="22"/>
                <w:szCs w:val="22"/>
              </w:rPr>
              <w:t xml:space="preserve"> </w:t>
            </w:r>
            <w:r w:rsidR="00426233">
              <w:rPr>
                <w:rFonts w:asciiTheme="minorHAnsi" w:hAnsiTheme="minorHAnsi"/>
                <w:color w:val="FF0000"/>
                <w:sz w:val="22"/>
                <w:szCs w:val="22"/>
              </w:rPr>
              <w:t>Outcomes 2 and 3 both relate to extremely similar objectives, that of; ‘diversified and increased incomes’. Outcome 2 has</w:t>
            </w:r>
            <w:r w:rsidR="00A42903">
              <w:rPr>
                <w:rFonts w:asciiTheme="minorHAnsi" w:hAnsiTheme="minorHAnsi"/>
                <w:color w:val="FF0000"/>
                <w:sz w:val="22"/>
                <w:szCs w:val="22"/>
              </w:rPr>
              <w:t xml:space="preserve"> 7 indicators</w:t>
            </w:r>
            <w:r w:rsidR="00426233">
              <w:rPr>
                <w:rFonts w:asciiTheme="minorHAnsi" w:hAnsiTheme="minorHAnsi"/>
                <w:color w:val="FF0000"/>
                <w:sz w:val="22"/>
                <w:szCs w:val="22"/>
              </w:rPr>
              <w:t>, and outcome three has five indicators</w:t>
            </w:r>
            <w:r w:rsidR="00A42903">
              <w:rPr>
                <w:rFonts w:asciiTheme="minorHAnsi" w:hAnsiTheme="minorHAnsi"/>
                <w:color w:val="FF0000"/>
                <w:sz w:val="22"/>
                <w:szCs w:val="22"/>
              </w:rPr>
              <w:t xml:space="preserve">. </w:t>
            </w:r>
            <w:r w:rsidR="00426233" w:rsidRPr="00426233">
              <w:rPr>
                <w:rFonts w:asciiTheme="minorHAnsi" w:hAnsiTheme="minorHAnsi"/>
                <w:b/>
                <w:color w:val="FF0000"/>
                <w:sz w:val="22"/>
                <w:szCs w:val="22"/>
              </w:rPr>
              <w:t>The lead agency and more importantly, the donor, should review programme logical frameworks and outcomes and indi</w:t>
            </w:r>
            <w:r w:rsidR="00426233">
              <w:rPr>
                <w:rFonts w:asciiTheme="minorHAnsi" w:hAnsiTheme="minorHAnsi"/>
                <w:b/>
                <w:color w:val="FF0000"/>
                <w:sz w:val="22"/>
                <w:szCs w:val="22"/>
              </w:rPr>
              <w:t>cators to</w:t>
            </w:r>
            <w:r w:rsidR="00426233" w:rsidRPr="00426233">
              <w:rPr>
                <w:rFonts w:asciiTheme="minorHAnsi" w:hAnsiTheme="minorHAnsi"/>
                <w:b/>
                <w:color w:val="FF0000"/>
                <w:sz w:val="22"/>
                <w:szCs w:val="22"/>
              </w:rPr>
              <w:t xml:space="preserve"> ensure quality</w:t>
            </w:r>
            <w:r w:rsidR="00426233">
              <w:rPr>
                <w:rFonts w:asciiTheme="minorHAnsi" w:hAnsiTheme="minorHAnsi"/>
                <w:b/>
                <w:color w:val="FF0000"/>
                <w:sz w:val="22"/>
                <w:szCs w:val="22"/>
              </w:rPr>
              <w:t xml:space="preserve"> and that they are practically possible and realistically achievable</w:t>
            </w:r>
            <w:r w:rsidR="00426233" w:rsidRPr="00426233">
              <w:rPr>
                <w:rFonts w:asciiTheme="minorHAnsi" w:hAnsiTheme="minorHAnsi"/>
                <w:b/>
                <w:color w:val="FF0000"/>
                <w:sz w:val="22"/>
                <w:szCs w:val="22"/>
              </w:rPr>
              <w:t>. It is recommended that ou</w:t>
            </w:r>
            <w:r w:rsidRPr="00426233">
              <w:rPr>
                <w:rFonts w:asciiTheme="minorHAnsi" w:hAnsiTheme="minorHAnsi"/>
                <w:b/>
                <w:color w:val="FF0000"/>
                <w:sz w:val="22"/>
                <w:szCs w:val="22"/>
              </w:rPr>
              <w:t xml:space="preserve">tcomes </w:t>
            </w:r>
            <w:r w:rsidR="00426233" w:rsidRPr="00426233">
              <w:rPr>
                <w:rFonts w:asciiTheme="minorHAnsi" w:hAnsiTheme="minorHAnsi"/>
                <w:b/>
                <w:color w:val="FF0000"/>
                <w:sz w:val="22"/>
                <w:szCs w:val="22"/>
              </w:rPr>
              <w:t xml:space="preserve">should </w:t>
            </w:r>
            <w:r w:rsidRPr="00426233">
              <w:rPr>
                <w:rFonts w:asciiTheme="minorHAnsi" w:hAnsiTheme="minorHAnsi"/>
                <w:b/>
                <w:color w:val="FF0000"/>
                <w:sz w:val="22"/>
                <w:szCs w:val="22"/>
              </w:rPr>
              <w:t>have no more than three indicators</w:t>
            </w:r>
            <w:r w:rsidR="00426233">
              <w:rPr>
                <w:rFonts w:asciiTheme="minorHAnsi" w:hAnsiTheme="minorHAnsi"/>
                <w:color w:val="FF0000"/>
                <w:sz w:val="22"/>
                <w:szCs w:val="22"/>
              </w:rPr>
              <w:t xml:space="preserve">. </w:t>
            </w:r>
            <w:r w:rsidR="00B10B87">
              <w:rPr>
                <w:rFonts w:asciiTheme="minorHAnsi" w:hAnsiTheme="minorHAnsi"/>
                <w:color w:val="FF0000"/>
                <w:sz w:val="22"/>
                <w:szCs w:val="22"/>
              </w:rPr>
              <w:t>It is also recommended that i</w:t>
            </w:r>
            <w:r w:rsidRPr="00AC6D6E">
              <w:rPr>
                <w:rFonts w:asciiTheme="minorHAnsi" w:hAnsiTheme="minorHAnsi"/>
                <w:color w:val="FF0000"/>
                <w:sz w:val="22"/>
                <w:szCs w:val="22"/>
              </w:rPr>
              <w:t xml:space="preserve">ndicators </w:t>
            </w:r>
            <w:r w:rsidR="00426233">
              <w:rPr>
                <w:rFonts w:asciiTheme="minorHAnsi" w:hAnsiTheme="minorHAnsi"/>
                <w:color w:val="FF0000"/>
                <w:sz w:val="22"/>
                <w:szCs w:val="22"/>
              </w:rPr>
              <w:t xml:space="preserve">should </w:t>
            </w:r>
            <w:r w:rsidRPr="00AC6D6E">
              <w:rPr>
                <w:rFonts w:asciiTheme="minorHAnsi" w:hAnsiTheme="minorHAnsi"/>
                <w:color w:val="FF0000"/>
                <w:sz w:val="22"/>
                <w:szCs w:val="22"/>
              </w:rPr>
              <w:t>avoid having the unnecessarily complicated and impractical prop</w:t>
            </w:r>
            <w:r w:rsidR="00A42903">
              <w:rPr>
                <w:rFonts w:asciiTheme="minorHAnsi" w:hAnsiTheme="minorHAnsi"/>
                <w:color w:val="FF0000"/>
                <w:sz w:val="22"/>
                <w:szCs w:val="22"/>
              </w:rPr>
              <w:t>or</w:t>
            </w:r>
            <w:r w:rsidR="006840CD">
              <w:rPr>
                <w:rFonts w:asciiTheme="minorHAnsi" w:hAnsiTheme="minorHAnsi"/>
                <w:color w:val="FF0000"/>
                <w:sz w:val="22"/>
                <w:szCs w:val="22"/>
              </w:rPr>
              <w:t>tion of household</w:t>
            </w:r>
            <w:r w:rsidR="00A42903">
              <w:rPr>
                <w:rFonts w:asciiTheme="minorHAnsi" w:hAnsiTheme="minorHAnsi"/>
                <w:color w:val="FF0000"/>
                <w:sz w:val="22"/>
                <w:szCs w:val="22"/>
              </w:rPr>
              <w:t xml:space="preserve"> aspect</w:t>
            </w:r>
            <w:r w:rsidRPr="00AC6D6E">
              <w:rPr>
                <w:rFonts w:asciiTheme="minorHAnsi" w:hAnsiTheme="minorHAnsi"/>
                <w:color w:val="FF0000"/>
                <w:sz w:val="22"/>
                <w:szCs w:val="22"/>
              </w:rPr>
              <w:t>. For example. ‘50% of households save 20% of their income’</w:t>
            </w:r>
            <w:r w:rsidRPr="00C26FB0">
              <w:rPr>
                <w:rStyle w:val="FootnoteReference"/>
                <w:rFonts w:asciiTheme="minorHAnsi" w:hAnsiTheme="minorHAnsi"/>
                <w:color w:val="FF0000"/>
                <w:sz w:val="22"/>
                <w:szCs w:val="22"/>
              </w:rPr>
              <w:footnoteReference w:id="43"/>
            </w:r>
            <w:r w:rsidRPr="00AC6D6E">
              <w:rPr>
                <w:rFonts w:asciiTheme="minorHAnsi" w:hAnsiTheme="minorHAnsi"/>
                <w:color w:val="FF0000"/>
                <w:sz w:val="22"/>
                <w:szCs w:val="22"/>
              </w:rPr>
              <w:t xml:space="preserve"> could be more realistically monitored as ‘On average, households save 20% of their income’</w:t>
            </w:r>
            <w:r w:rsidRPr="00AC6D6E">
              <w:rPr>
                <w:rStyle w:val="FootnoteReference"/>
                <w:rFonts w:asciiTheme="minorHAnsi" w:hAnsiTheme="minorHAnsi"/>
                <w:color w:val="FF0000"/>
                <w:sz w:val="22"/>
                <w:szCs w:val="22"/>
              </w:rPr>
              <w:footnoteReference w:id="44"/>
            </w:r>
            <w:r w:rsidRPr="00AC6D6E">
              <w:rPr>
                <w:rFonts w:asciiTheme="minorHAnsi" w:hAnsiTheme="minorHAnsi"/>
                <w:color w:val="FF0000"/>
                <w:sz w:val="22"/>
                <w:szCs w:val="22"/>
              </w:rPr>
              <w:t xml:space="preserve"> or preferably be improved entirely to ensure that the vulnerable groups or worst impacted are included in the statistic. So the indicator might become ‘‘all households are able to save 10% of their income’. A lower overall target that ensures the project focus on ensuring that ALL households gain, even the most vulnerable. </w:t>
            </w:r>
            <w:r w:rsidRPr="00A42903">
              <w:rPr>
                <w:rFonts w:asciiTheme="minorHAnsi" w:hAnsiTheme="minorHAnsi"/>
                <w:b/>
                <w:i/>
                <w:color w:val="FF0000"/>
                <w:sz w:val="22"/>
                <w:szCs w:val="22"/>
              </w:rPr>
              <w:t>This represents an important learning point for Concern and Comic Relief in particular</w:t>
            </w:r>
            <w:r w:rsidRPr="00AC6D6E">
              <w:rPr>
                <w:rFonts w:asciiTheme="minorHAnsi" w:hAnsiTheme="minorHAnsi"/>
                <w:color w:val="FF0000"/>
                <w:sz w:val="22"/>
                <w:szCs w:val="22"/>
              </w:rPr>
              <w:t>, who have received recommendations in the past on improving their capacity to act as a quality control intermediary in terms of logical frameworks and outcome and indicator setting in particular.</w:t>
            </w:r>
          </w:p>
        </w:tc>
      </w:tr>
    </w:tbl>
    <w:p w14:paraId="0B72D4E1" w14:textId="77777777" w:rsidR="00240A56" w:rsidRDefault="00240A56" w:rsidP="008C185C">
      <w:pPr>
        <w:tabs>
          <w:tab w:val="left" w:pos="162"/>
        </w:tabs>
        <w:rPr>
          <w:rFonts w:asciiTheme="minorHAnsi" w:hAnsiTheme="minorHAnsi"/>
          <w:b/>
          <w:sz w:val="22"/>
          <w:szCs w:val="22"/>
        </w:rPr>
      </w:pPr>
    </w:p>
    <w:p w14:paraId="0B72D4E2" w14:textId="77777777" w:rsidR="00DA4296" w:rsidRDefault="00DA4296" w:rsidP="008C185C">
      <w:pPr>
        <w:tabs>
          <w:tab w:val="left" w:pos="162"/>
        </w:tabs>
        <w:rPr>
          <w:rFonts w:asciiTheme="minorHAnsi" w:hAnsiTheme="minorHAnsi"/>
          <w:sz w:val="22"/>
          <w:szCs w:val="22"/>
        </w:rPr>
      </w:pPr>
      <w:r w:rsidRPr="00DA4296">
        <w:rPr>
          <w:rFonts w:asciiTheme="minorHAnsi" w:hAnsiTheme="minorHAnsi"/>
          <w:sz w:val="22"/>
          <w:szCs w:val="22"/>
        </w:rPr>
        <w:t xml:space="preserve">Because outcomes 2 and 3 both </w:t>
      </w:r>
      <w:r>
        <w:rPr>
          <w:rFonts w:asciiTheme="minorHAnsi" w:hAnsiTheme="minorHAnsi"/>
          <w:sz w:val="22"/>
          <w:szCs w:val="22"/>
        </w:rPr>
        <w:t>relate to the similar objective</w:t>
      </w:r>
      <w:r w:rsidRPr="00DA4296">
        <w:rPr>
          <w:rFonts w:asciiTheme="minorHAnsi" w:hAnsiTheme="minorHAnsi"/>
          <w:sz w:val="22"/>
          <w:szCs w:val="22"/>
        </w:rPr>
        <w:t xml:space="preserve"> of ‘increased incomes’ partly through diversification and partly through value addition and improved market linkages</w:t>
      </w:r>
      <w:r>
        <w:rPr>
          <w:rFonts w:asciiTheme="minorHAnsi" w:hAnsiTheme="minorHAnsi"/>
          <w:sz w:val="22"/>
          <w:szCs w:val="22"/>
        </w:rPr>
        <w:t>, they are very difficult to evaluate separately. The evaluation has chosen to rather artificially separate findings into two sections (‘diversification’ and ‘value addition &amp; market linkages’) that relate to the two outcomes and has dealt with the indicators in order. Thus the evaluation findings do not always fall clearly under specific indicators, and to prevent some repetition, omissions may occur if only one section is read.</w:t>
      </w:r>
    </w:p>
    <w:p w14:paraId="0B72D4E3" w14:textId="77777777" w:rsidR="00DA4296" w:rsidRPr="00DA4296" w:rsidRDefault="00DA4296" w:rsidP="008C185C">
      <w:pPr>
        <w:tabs>
          <w:tab w:val="left" w:pos="162"/>
        </w:tabs>
        <w:rPr>
          <w:rFonts w:asciiTheme="minorHAnsi" w:hAnsiTheme="minorHAnsi"/>
          <w:sz w:val="22"/>
          <w:szCs w:val="22"/>
        </w:rPr>
      </w:pPr>
    </w:p>
    <w:p w14:paraId="0B72D4E4" w14:textId="77777777" w:rsidR="008C185C" w:rsidRPr="008C185C" w:rsidRDefault="008C185C" w:rsidP="008C185C">
      <w:pPr>
        <w:tabs>
          <w:tab w:val="left" w:pos="162"/>
        </w:tabs>
        <w:rPr>
          <w:rFonts w:asciiTheme="minorHAnsi" w:hAnsiTheme="minorHAnsi"/>
          <w:b/>
          <w:sz w:val="22"/>
          <w:szCs w:val="22"/>
        </w:rPr>
      </w:pPr>
      <w:r w:rsidRPr="008C185C">
        <w:rPr>
          <w:rFonts w:asciiTheme="minorHAnsi" w:hAnsiTheme="minorHAnsi"/>
          <w:b/>
          <w:sz w:val="22"/>
          <w:szCs w:val="22"/>
        </w:rPr>
        <w:t>Indicators for Outcome 2:</w:t>
      </w:r>
    </w:p>
    <w:p w14:paraId="0B72D4E5" w14:textId="77777777" w:rsidR="00CA67A8"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1:</w:t>
      </w:r>
      <w:r w:rsidRPr="00AF1D95">
        <w:rPr>
          <w:rFonts w:asciiTheme="minorHAnsi" w:hAnsiTheme="minorHAnsi"/>
          <w:sz w:val="22"/>
          <w:szCs w:val="22"/>
        </w:rPr>
        <w:t xml:space="preserve"> 80% of SHGs operate at least 4 different income generating activities</w:t>
      </w:r>
      <w:r>
        <w:rPr>
          <w:rFonts w:asciiTheme="minorHAnsi" w:hAnsiTheme="minorHAnsi"/>
          <w:sz w:val="22"/>
          <w:szCs w:val="22"/>
        </w:rPr>
        <w:t xml:space="preserve">. </w:t>
      </w:r>
    </w:p>
    <w:p w14:paraId="0B72D4E6" w14:textId="77777777" w:rsidR="008C185C" w:rsidRPr="008C185C" w:rsidRDefault="008C185C" w:rsidP="008C185C">
      <w:pPr>
        <w:tabs>
          <w:tab w:val="left" w:pos="162"/>
        </w:tabs>
        <w:rPr>
          <w:rFonts w:asciiTheme="minorHAnsi" w:hAnsiTheme="minorHAnsi"/>
          <w:color w:val="FF0000"/>
          <w:sz w:val="22"/>
          <w:szCs w:val="22"/>
        </w:rPr>
      </w:pPr>
      <w:r>
        <w:rPr>
          <w:rFonts w:asciiTheme="minorHAnsi" w:hAnsiTheme="minorHAnsi"/>
          <w:b/>
          <w:sz w:val="22"/>
          <w:szCs w:val="22"/>
        </w:rPr>
        <w:t xml:space="preserve">Evaluation Finding – Not realistically achievable. </w:t>
      </w:r>
      <w:r>
        <w:rPr>
          <w:rFonts w:asciiTheme="minorHAnsi" w:hAnsiTheme="minorHAnsi"/>
          <w:sz w:val="22"/>
          <w:szCs w:val="22"/>
        </w:rPr>
        <w:t>Most groups operate one (usually processing raw materials) or sometimes two new enterprises in addition to their communal agricultural and livestock activities. The evaluation was satisfied that sufficient income generation activities were occurring within the majority of groups to give them an adequate chance of being self sustaining</w:t>
      </w:r>
      <w:r w:rsidR="00A42903">
        <w:rPr>
          <w:rFonts w:asciiTheme="minorHAnsi" w:hAnsiTheme="minorHAnsi"/>
          <w:sz w:val="22"/>
          <w:szCs w:val="22"/>
        </w:rPr>
        <w:t xml:space="preserve"> groups</w:t>
      </w:r>
      <w:r>
        <w:rPr>
          <w:rFonts w:asciiTheme="minorHAnsi" w:hAnsiTheme="minorHAnsi"/>
          <w:sz w:val="22"/>
          <w:szCs w:val="22"/>
        </w:rPr>
        <w:t xml:space="preserve">. There were some concerns related to the weakest groups interviewed and </w:t>
      </w:r>
      <w:r>
        <w:rPr>
          <w:rFonts w:asciiTheme="minorHAnsi" w:hAnsiTheme="minorHAnsi"/>
          <w:color w:val="FF0000"/>
          <w:sz w:val="22"/>
          <w:szCs w:val="22"/>
        </w:rPr>
        <w:t>recommendations have been made to ensure</w:t>
      </w:r>
      <w:r w:rsidR="00CA67A8">
        <w:rPr>
          <w:rFonts w:asciiTheme="minorHAnsi" w:hAnsiTheme="minorHAnsi"/>
          <w:color w:val="FF0000"/>
          <w:sz w:val="22"/>
          <w:szCs w:val="22"/>
        </w:rPr>
        <w:t xml:space="preserve"> </w:t>
      </w:r>
      <w:r w:rsidR="00634266">
        <w:rPr>
          <w:rFonts w:asciiTheme="minorHAnsi" w:hAnsiTheme="minorHAnsi"/>
          <w:color w:val="FF0000"/>
          <w:sz w:val="22"/>
          <w:szCs w:val="22"/>
        </w:rPr>
        <w:t xml:space="preserve">that staff return to strengthen these groups prior to programme closure and that across the programme groups are advised to ensure that </w:t>
      </w:r>
      <w:r w:rsidR="00CA67A8">
        <w:rPr>
          <w:rFonts w:asciiTheme="minorHAnsi" w:hAnsiTheme="minorHAnsi"/>
          <w:color w:val="FF0000"/>
          <w:sz w:val="22"/>
          <w:szCs w:val="22"/>
        </w:rPr>
        <w:t>savings are reserved for</w:t>
      </w:r>
      <w:r>
        <w:rPr>
          <w:rFonts w:asciiTheme="minorHAnsi" w:hAnsiTheme="minorHAnsi"/>
          <w:color w:val="FF0000"/>
          <w:sz w:val="22"/>
          <w:szCs w:val="22"/>
        </w:rPr>
        <w:t xml:space="preserve"> maintena</w:t>
      </w:r>
      <w:r w:rsidR="00CA67A8">
        <w:rPr>
          <w:rFonts w:asciiTheme="minorHAnsi" w:hAnsiTheme="minorHAnsi"/>
          <w:color w:val="FF0000"/>
          <w:sz w:val="22"/>
          <w:szCs w:val="22"/>
        </w:rPr>
        <w:t>nce and replacement of group assets.</w:t>
      </w:r>
    </w:p>
    <w:p w14:paraId="0B72D4E7" w14:textId="77777777" w:rsidR="008C185C" w:rsidRPr="008C185C" w:rsidRDefault="008C185C" w:rsidP="008C185C">
      <w:pPr>
        <w:tabs>
          <w:tab w:val="left" w:pos="162"/>
        </w:tabs>
        <w:rPr>
          <w:rFonts w:asciiTheme="minorHAnsi" w:hAnsiTheme="minorHAnsi"/>
          <w:sz w:val="22"/>
          <w:szCs w:val="22"/>
        </w:rPr>
      </w:pPr>
    </w:p>
    <w:p w14:paraId="0B72D4E8"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2:</w:t>
      </w:r>
      <w:r w:rsidRPr="00AF1D95">
        <w:rPr>
          <w:rFonts w:asciiTheme="minorHAnsi" w:hAnsiTheme="minorHAnsi"/>
          <w:sz w:val="22"/>
          <w:szCs w:val="22"/>
        </w:rPr>
        <w:t xml:space="preserve"> 50% of households generate 50% of their income through off-farm activities by project end</w:t>
      </w:r>
    </w:p>
    <w:p w14:paraId="0B72D4E9" w14:textId="77777777" w:rsidR="001D3828" w:rsidRDefault="00CA67A8" w:rsidP="00CF22C3">
      <w:pPr>
        <w:pStyle w:val="ListParagraph"/>
        <w:tabs>
          <w:tab w:val="left" w:pos="162"/>
        </w:tabs>
        <w:ind w:left="0"/>
        <w:rPr>
          <w:rFonts w:asciiTheme="minorHAnsi" w:eastAsia="Batang" w:hAnsiTheme="minorHAnsi"/>
          <w:sz w:val="22"/>
        </w:rPr>
      </w:pPr>
      <w:r>
        <w:rPr>
          <w:rFonts w:asciiTheme="minorHAnsi" w:hAnsiTheme="minorHAnsi"/>
          <w:b/>
          <w:sz w:val="22"/>
        </w:rPr>
        <w:lastRenderedPageBreak/>
        <w:t xml:space="preserve">Evaluation Finding – </w:t>
      </w:r>
      <w:r w:rsidR="00A876A5">
        <w:rPr>
          <w:rFonts w:asciiTheme="minorHAnsi" w:hAnsiTheme="minorHAnsi"/>
          <w:b/>
          <w:sz w:val="22"/>
        </w:rPr>
        <w:t>Indicator n</w:t>
      </w:r>
      <w:r>
        <w:rPr>
          <w:rFonts w:asciiTheme="minorHAnsi" w:hAnsiTheme="minorHAnsi"/>
          <w:b/>
          <w:sz w:val="22"/>
        </w:rPr>
        <w:t>ot realistically achievable.</w:t>
      </w:r>
      <w:r w:rsidR="00A876A5">
        <w:rPr>
          <w:rFonts w:asciiTheme="minorHAnsi" w:hAnsiTheme="minorHAnsi"/>
          <w:b/>
          <w:sz w:val="22"/>
        </w:rPr>
        <w:t xml:space="preserve"> PROGRAMME HAS ACHIEVED INCREASES IN INCOME, BUT NOT OFF FARM.</w:t>
      </w:r>
      <w:r>
        <w:rPr>
          <w:rFonts w:asciiTheme="minorHAnsi" w:hAnsiTheme="minorHAnsi"/>
          <w:sz w:val="22"/>
        </w:rPr>
        <w:t xml:space="preserve"> </w:t>
      </w:r>
      <w:r w:rsidRPr="00AF1D95">
        <w:rPr>
          <w:rFonts w:asciiTheme="minorHAnsi" w:eastAsia="Batang" w:hAnsiTheme="minorHAnsi"/>
          <w:sz w:val="22"/>
        </w:rPr>
        <w:t>In the mid-term evaluation it was suggested that this indicator be changed to ‘</w:t>
      </w:r>
      <w:r w:rsidRPr="00AF1D95">
        <w:rPr>
          <w:rFonts w:asciiTheme="minorHAnsi" w:eastAsia="Batang" w:hAnsiTheme="minorHAnsi"/>
          <w:i/>
          <w:sz w:val="22"/>
        </w:rPr>
        <w:t>80% of farmers operating one IGA</w:t>
      </w:r>
      <w:r>
        <w:rPr>
          <w:rFonts w:asciiTheme="minorHAnsi" w:eastAsia="Batang" w:hAnsiTheme="minorHAnsi"/>
          <w:sz w:val="22"/>
        </w:rPr>
        <w:t xml:space="preserve">’. </w:t>
      </w:r>
      <w:r w:rsidR="00634266">
        <w:rPr>
          <w:rFonts w:asciiTheme="minorHAnsi" w:eastAsia="Batang" w:hAnsiTheme="minorHAnsi"/>
          <w:sz w:val="22"/>
        </w:rPr>
        <w:t>The end line survey found</w:t>
      </w:r>
      <w:r w:rsidR="001D3828">
        <w:rPr>
          <w:rFonts w:asciiTheme="minorHAnsi" w:eastAsia="Batang" w:hAnsiTheme="minorHAnsi"/>
          <w:sz w:val="22"/>
        </w:rPr>
        <w:t>:</w:t>
      </w:r>
    </w:p>
    <w:p w14:paraId="0B72D4EA" w14:textId="77777777" w:rsidR="001D3828" w:rsidRDefault="001D3828" w:rsidP="00FF17EF">
      <w:pPr>
        <w:pStyle w:val="ListParagraph"/>
        <w:numPr>
          <w:ilvl w:val="0"/>
          <w:numId w:val="37"/>
        </w:numPr>
        <w:tabs>
          <w:tab w:val="left" w:pos="162"/>
        </w:tabs>
        <w:rPr>
          <w:rFonts w:asciiTheme="minorHAnsi" w:eastAsia="Batang" w:hAnsiTheme="minorHAnsi"/>
          <w:sz w:val="22"/>
        </w:rPr>
      </w:pPr>
      <w:r>
        <w:rPr>
          <w:rFonts w:asciiTheme="minorHAnsi" w:eastAsia="Batang" w:hAnsiTheme="minorHAnsi"/>
          <w:sz w:val="22"/>
        </w:rPr>
        <w:t>25% of BFs reported earning 50% or more of their total income through off-farm means in the last 12 months.</w:t>
      </w:r>
    </w:p>
    <w:p w14:paraId="0B72D4EB" w14:textId="77777777" w:rsidR="001D3828" w:rsidRDefault="00CA67A8" w:rsidP="00FF17EF">
      <w:pPr>
        <w:pStyle w:val="ListParagraph"/>
        <w:numPr>
          <w:ilvl w:val="0"/>
          <w:numId w:val="37"/>
        </w:numPr>
        <w:tabs>
          <w:tab w:val="left" w:pos="162"/>
        </w:tabs>
        <w:rPr>
          <w:rFonts w:asciiTheme="minorHAnsi" w:eastAsia="Batang" w:hAnsiTheme="minorHAnsi"/>
          <w:sz w:val="22"/>
        </w:rPr>
      </w:pPr>
      <w:r w:rsidRPr="00AF1D95">
        <w:rPr>
          <w:rFonts w:asciiTheme="minorHAnsi" w:eastAsia="Batang" w:hAnsiTheme="minorHAnsi"/>
          <w:sz w:val="22"/>
        </w:rPr>
        <w:t>9</w:t>
      </w:r>
      <w:r w:rsidR="00634266">
        <w:rPr>
          <w:rFonts w:asciiTheme="minorHAnsi" w:eastAsia="Batang" w:hAnsiTheme="minorHAnsi"/>
          <w:sz w:val="22"/>
        </w:rPr>
        <w:t>3</w:t>
      </w:r>
      <w:r w:rsidRPr="00AF1D95">
        <w:rPr>
          <w:rFonts w:asciiTheme="minorHAnsi" w:eastAsia="Batang" w:hAnsiTheme="minorHAnsi"/>
          <w:sz w:val="22"/>
        </w:rPr>
        <w:t>% of respondents (51% men and 4</w:t>
      </w:r>
      <w:r w:rsidR="00634266">
        <w:rPr>
          <w:rFonts w:asciiTheme="minorHAnsi" w:eastAsia="Batang" w:hAnsiTheme="minorHAnsi"/>
          <w:sz w:val="22"/>
        </w:rPr>
        <w:t>9</w:t>
      </w:r>
      <w:r w:rsidRPr="00AF1D95">
        <w:rPr>
          <w:rFonts w:asciiTheme="minorHAnsi" w:eastAsia="Batang" w:hAnsiTheme="minorHAnsi"/>
          <w:sz w:val="22"/>
        </w:rPr>
        <w:t xml:space="preserve">% women) reported that they had an IGA. </w:t>
      </w:r>
    </w:p>
    <w:p w14:paraId="0B72D4EC" w14:textId="77777777" w:rsidR="001D3828" w:rsidRDefault="00CF22C3" w:rsidP="00FF17EF">
      <w:pPr>
        <w:pStyle w:val="ListParagraph"/>
        <w:numPr>
          <w:ilvl w:val="0"/>
          <w:numId w:val="37"/>
        </w:numPr>
        <w:tabs>
          <w:tab w:val="left" w:pos="162"/>
        </w:tabs>
        <w:rPr>
          <w:rFonts w:asciiTheme="minorHAnsi" w:eastAsia="Batang" w:hAnsiTheme="minorHAnsi"/>
          <w:sz w:val="22"/>
        </w:rPr>
      </w:pPr>
      <w:r w:rsidRPr="00AF1D95">
        <w:rPr>
          <w:rFonts w:asciiTheme="minorHAnsi" w:eastAsia="Batang" w:hAnsiTheme="minorHAnsi"/>
          <w:sz w:val="22"/>
        </w:rPr>
        <w:t>Of all the beneficiaries surveyed, 26% did not report any income from off-farm sources in the past 12 months</w:t>
      </w:r>
      <w:r w:rsidR="001D3828">
        <w:rPr>
          <w:rFonts w:asciiTheme="minorHAnsi" w:eastAsia="Batang" w:hAnsiTheme="minorHAnsi"/>
          <w:sz w:val="22"/>
        </w:rPr>
        <w:t>, but f</w:t>
      </w:r>
      <w:r w:rsidRPr="00AF1D95">
        <w:rPr>
          <w:rFonts w:asciiTheme="minorHAnsi" w:eastAsia="Batang" w:hAnsiTheme="minorHAnsi"/>
          <w:sz w:val="22"/>
        </w:rPr>
        <w:t>or those that did report earning income from off-farm sources (7</w:t>
      </w:r>
      <w:r>
        <w:rPr>
          <w:rFonts w:asciiTheme="minorHAnsi" w:eastAsia="Batang" w:hAnsiTheme="minorHAnsi"/>
          <w:sz w:val="22"/>
        </w:rPr>
        <w:t>4</w:t>
      </w:r>
      <w:r w:rsidRPr="00AF1D95">
        <w:rPr>
          <w:rFonts w:asciiTheme="minorHAnsi" w:eastAsia="Batang" w:hAnsiTheme="minorHAnsi"/>
          <w:sz w:val="22"/>
        </w:rPr>
        <w:t>%), the average amount earned in the past 12 months was 437,335 UGX.</w:t>
      </w:r>
      <w:r>
        <w:rPr>
          <w:rFonts w:asciiTheme="minorHAnsi" w:eastAsia="Batang" w:hAnsiTheme="minorHAnsi"/>
          <w:sz w:val="22"/>
        </w:rPr>
        <w:t xml:space="preserve"> </w:t>
      </w:r>
    </w:p>
    <w:p w14:paraId="0B72D4ED" w14:textId="77777777" w:rsidR="00CA67A8" w:rsidRPr="001D3828" w:rsidRDefault="00CA67A8" w:rsidP="001D3828">
      <w:pPr>
        <w:tabs>
          <w:tab w:val="left" w:pos="162"/>
        </w:tabs>
        <w:rPr>
          <w:rFonts w:asciiTheme="minorHAnsi" w:eastAsia="Batang" w:hAnsiTheme="minorHAnsi"/>
          <w:sz w:val="22"/>
        </w:rPr>
      </w:pPr>
      <w:r w:rsidRPr="001D3828">
        <w:rPr>
          <w:rFonts w:asciiTheme="minorHAnsi" w:eastAsia="Batang" w:hAnsiTheme="minorHAnsi"/>
          <w:sz w:val="22"/>
        </w:rPr>
        <w:t xml:space="preserve">The table below shows the kinds of </w:t>
      </w:r>
      <w:r w:rsidR="00634266" w:rsidRPr="001D3828">
        <w:rPr>
          <w:rFonts w:asciiTheme="minorHAnsi" w:eastAsia="Batang" w:hAnsiTheme="minorHAnsi"/>
          <w:sz w:val="22"/>
        </w:rPr>
        <w:t>IGAs carri</w:t>
      </w:r>
      <w:r w:rsidRPr="001D3828">
        <w:rPr>
          <w:rFonts w:asciiTheme="minorHAnsi" w:eastAsia="Batang" w:hAnsiTheme="minorHAnsi"/>
          <w:sz w:val="22"/>
        </w:rPr>
        <w:t>ed out</w:t>
      </w:r>
      <w:r w:rsidR="00A42903">
        <w:rPr>
          <w:rFonts w:asciiTheme="minorHAnsi" w:eastAsia="Batang" w:hAnsiTheme="minorHAnsi"/>
          <w:sz w:val="22"/>
        </w:rPr>
        <w:t xml:space="preserve"> (Endline Survey,</w:t>
      </w:r>
      <w:r w:rsidR="00A42903" w:rsidRPr="00417AF6">
        <w:rPr>
          <w:rFonts w:asciiTheme="minorHAnsi" w:eastAsia="Batang" w:hAnsiTheme="minorHAnsi"/>
          <w:sz w:val="22"/>
        </w:rPr>
        <w:t xml:space="preserve">2014 Annex </w:t>
      </w:r>
      <w:r w:rsidR="00417AF6" w:rsidRPr="00417AF6">
        <w:rPr>
          <w:rFonts w:asciiTheme="minorHAnsi" w:eastAsia="Batang" w:hAnsiTheme="minorHAnsi"/>
          <w:sz w:val="22"/>
        </w:rPr>
        <w:t>1</w:t>
      </w:r>
      <w:r w:rsidR="00A42903" w:rsidRPr="00417AF6">
        <w:rPr>
          <w:rFonts w:asciiTheme="minorHAnsi" w:eastAsia="Batang" w:hAnsiTheme="minorHAnsi"/>
          <w:sz w:val="22"/>
        </w:rPr>
        <w:t>)</w:t>
      </w:r>
      <w:r w:rsidRPr="00417AF6">
        <w:rPr>
          <w:rFonts w:asciiTheme="minorHAnsi" w:eastAsia="Batang" w:hAnsiTheme="minorHAnsi"/>
          <w:sz w:val="22"/>
        </w:rPr>
        <w:t>;</w:t>
      </w:r>
    </w:p>
    <w:tbl>
      <w:tblPr>
        <w:tblW w:w="9134" w:type="dxa"/>
        <w:tblInd w:w="108" w:type="dxa"/>
        <w:tblLook w:val="04A0" w:firstRow="1" w:lastRow="0" w:firstColumn="1" w:lastColumn="0" w:noHBand="0" w:noVBand="1"/>
      </w:tblPr>
      <w:tblGrid>
        <w:gridCol w:w="3681"/>
        <w:gridCol w:w="1139"/>
        <w:gridCol w:w="1052"/>
        <w:gridCol w:w="965"/>
        <w:gridCol w:w="2297"/>
      </w:tblGrid>
      <w:tr w:rsidR="00CA67A8" w:rsidRPr="00CA67A8" w14:paraId="0B72D4F3" w14:textId="77777777" w:rsidTr="00CA67A8">
        <w:trPr>
          <w:trHeight w:val="315"/>
        </w:trPr>
        <w:tc>
          <w:tcPr>
            <w:tcW w:w="3681" w:type="dxa"/>
            <w:tcBorders>
              <w:top w:val="single" w:sz="8" w:space="0" w:color="auto"/>
              <w:left w:val="single" w:sz="8" w:space="0" w:color="auto"/>
              <w:bottom w:val="single" w:sz="8" w:space="0" w:color="auto"/>
              <w:right w:val="single" w:sz="8" w:space="0" w:color="auto"/>
            </w:tcBorders>
            <w:shd w:val="clear" w:color="auto" w:fill="F4B083" w:themeFill="accent2" w:themeFillTint="99"/>
            <w:noWrap/>
            <w:vAlign w:val="bottom"/>
            <w:hideMark/>
          </w:tcPr>
          <w:p w14:paraId="0B72D4EE" w14:textId="77777777" w:rsidR="00CA67A8" w:rsidRPr="00CA67A8" w:rsidRDefault="00CA67A8" w:rsidP="00F1171E">
            <w:pPr>
              <w:rPr>
                <w:rFonts w:ascii="Calibri" w:hAnsi="Calibri"/>
                <w:b/>
                <w:color w:val="000000"/>
                <w:lang w:eastAsia="en-IE"/>
              </w:rPr>
            </w:pPr>
            <w:r w:rsidRPr="00CA67A8">
              <w:rPr>
                <w:rFonts w:ascii="Calibri" w:hAnsi="Calibri"/>
                <w:b/>
                <w:color w:val="000000"/>
                <w:sz w:val="22"/>
                <w:szCs w:val="22"/>
                <w:lang w:eastAsia="en-IE"/>
              </w:rPr>
              <w:t>IGA types at Endline</w:t>
            </w:r>
          </w:p>
        </w:tc>
        <w:tc>
          <w:tcPr>
            <w:tcW w:w="1139" w:type="dxa"/>
            <w:tcBorders>
              <w:top w:val="single" w:sz="8" w:space="0" w:color="auto"/>
              <w:left w:val="nil"/>
              <w:bottom w:val="single" w:sz="8" w:space="0" w:color="auto"/>
              <w:right w:val="single" w:sz="4" w:space="0" w:color="auto"/>
            </w:tcBorders>
            <w:shd w:val="clear" w:color="auto" w:fill="F4B083" w:themeFill="accent2" w:themeFillTint="99"/>
            <w:noWrap/>
            <w:vAlign w:val="bottom"/>
            <w:hideMark/>
          </w:tcPr>
          <w:p w14:paraId="0B72D4EF" w14:textId="77777777" w:rsidR="00CA67A8" w:rsidRPr="00CA67A8" w:rsidRDefault="00CA67A8" w:rsidP="00F1171E">
            <w:pPr>
              <w:rPr>
                <w:rFonts w:ascii="Calibri" w:hAnsi="Calibri"/>
                <w:b/>
                <w:color w:val="000000"/>
                <w:lang w:eastAsia="en-IE"/>
              </w:rPr>
            </w:pPr>
            <w:r w:rsidRPr="00CA67A8">
              <w:rPr>
                <w:rFonts w:ascii="Calibri" w:hAnsi="Calibri"/>
                <w:b/>
                <w:color w:val="000000"/>
                <w:sz w:val="22"/>
                <w:szCs w:val="22"/>
                <w:lang w:eastAsia="en-IE"/>
              </w:rPr>
              <w:t>Total Number</w:t>
            </w:r>
          </w:p>
        </w:tc>
        <w:tc>
          <w:tcPr>
            <w:tcW w:w="1052" w:type="dxa"/>
            <w:tcBorders>
              <w:top w:val="single" w:sz="4" w:space="0" w:color="auto"/>
              <w:left w:val="nil"/>
              <w:bottom w:val="single" w:sz="4" w:space="0" w:color="auto"/>
              <w:right w:val="single" w:sz="4" w:space="0" w:color="auto"/>
            </w:tcBorders>
            <w:shd w:val="clear" w:color="auto" w:fill="F4B083" w:themeFill="accent2" w:themeFillTint="99"/>
          </w:tcPr>
          <w:p w14:paraId="0B72D4F0" w14:textId="77777777" w:rsidR="00CA67A8" w:rsidRPr="00CA67A8" w:rsidRDefault="00CA67A8" w:rsidP="00F1171E">
            <w:pPr>
              <w:rPr>
                <w:rFonts w:ascii="Calibri" w:hAnsi="Calibri"/>
                <w:b/>
                <w:color w:val="000000"/>
                <w:lang w:eastAsia="en-IE"/>
              </w:rPr>
            </w:pPr>
            <w:r w:rsidRPr="00CA67A8">
              <w:rPr>
                <w:rFonts w:ascii="Calibri" w:hAnsi="Calibri"/>
                <w:b/>
                <w:color w:val="000000"/>
                <w:sz w:val="22"/>
                <w:szCs w:val="22"/>
                <w:lang w:eastAsia="en-IE"/>
              </w:rPr>
              <w:t>Number Women</w:t>
            </w:r>
          </w:p>
        </w:tc>
        <w:tc>
          <w:tcPr>
            <w:tcW w:w="96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B72D4F1" w14:textId="77777777" w:rsidR="00CA67A8" w:rsidRPr="00CA67A8" w:rsidRDefault="00CA67A8" w:rsidP="00F1171E">
            <w:pPr>
              <w:rPr>
                <w:rFonts w:ascii="Calibri" w:hAnsi="Calibri"/>
                <w:b/>
                <w:color w:val="000000"/>
                <w:lang w:eastAsia="en-IE"/>
              </w:rPr>
            </w:pPr>
            <w:r w:rsidRPr="00CA67A8">
              <w:rPr>
                <w:rFonts w:ascii="Calibri" w:hAnsi="Calibri"/>
                <w:b/>
                <w:color w:val="000000"/>
                <w:sz w:val="22"/>
                <w:szCs w:val="22"/>
                <w:lang w:eastAsia="en-IE"/>
              </w:rPr>
              <w:t>Number men</w:t>
            </w:r>
          </w:p>
        </w:tc>
        <w:tc>
          <w:tcPr>
            <w:tcW w:w="2297" w:type="dxa"/>
            <w:tcBorders>
              <w:top w:val="single" w:sz="8" w:space="0" w:color="auto"/>
              <w:left w:val="single" w:sz="4" w:space="0" w:color="auto"/>
              <w:bottom w:val="single" w:sz="8" w:space="0" w:color="auto"/>
              <w:right w:val="single" w:sz="8" w:space="0" w:color="auto"/>
            </w:tcBorders>
            <w:shd w:val="clear" w:color="auto" w:fill="F4B083" w:themeFill="accent2" w:themeFillTint="99"/>
            <w:noWrap/>
            <w:vAlign w:val="bottom"/>
            <w:hideMark/>
          </w:tcPr>
          <w:p w14:paraId="0B72D4F2" w14:textId="77777777" w:rsidR="00CA67A8" w:rsidRPr="00CA67A8" w:rsidRDefault="00CA67A8" w:rsidP="00F1171E">
            <w:pPr>
              <w:rPr>
                <w:rFonts w:ascii="Calibri" w:hAnsi="Calibri"/>
                <w:b/>
                <w:color w:val="000000"/>
                <w:lang w:eastAsia="en-IE"/>
              </w:rPr>
            </w:pPr>
            <w:r w:rsidRPr="00CA67A8">
              <w:rPr>
                <w:rFonts w:ascii="Calibri" w:hAnsi="Calibri"/>
                <w:b/>
                <w:color w:val="000000"/>
                <w:sz w:val="22"/>
                <w:szCs w:val="22"/>
                <w:lang w:eastAsia="en-IE"/>
              </w:rPr>
              <w:t>Percentage respondents</w:t>
            </w:r>
          </w:p>
        </w:tc>
      </w:tr>
      <w:tr w:rsidR="00CA67A8" w:rsidRPr="00AF1D95" w14:paraId="0B72D4F9" w14:textId="77777777" w:rsidTr="00F1171E">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4F4"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Sale of own agricultural produce</w:t>
            </w:r>
          </w:p>
        </w:tc>
        <w:tc>
          <w:tcPr>
            <w:tcW w:w="1139" w:type="dxa"/>
            <w:tcBorders>
              <w:top w:val="nil"/>
              <w:left w:val="nil"/>
              <w:bottom w:val="single" w:sz="4" w:space="0" w:color="auto"/>
              <w:right w:val="single" w:sz="4" w:space="0" w:color="auto"/>
            </w:tcBorders>
            <w:shd w:val="clear" w:color="auto" w:fill="auto"/>
            <w:noWrap/>
            <w:vAlign w:val="bottom"/>
            <w:hideMark/>
          </w:tcPr>
          <w:p w14:paraId="0B72D4F5"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40</w:t>
            </w:r>
          </w:p>
        </w:tc>
        <w:tc>
          <w:tcPr>
            <w:tcW w:w="1052" w:type="dxa"/>
            <w:tcBorders>
              <w:top w:val="single" w:sz="4" w:space="0" w:color="auto"/>
              <w:left w:val="nil"/>
              <w:bottom w:val="single" w:sz="4" w:space="0" w:color="auto"/>
              <w:right w:val="single" w:sz="4" w:space="0" w:color="auto"/>
            </w:tcBorders>
          </w:tcPr>
          <w:p w14:paraId="0B72D4F6"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14</w:t>
            </w:r>
          </w:p>
        </w:tc>
        <w:tc>
          <w:tcPr>
            <w:tcW w:w="965" w:type="dxa"/>
            <w:tcBorders>
              <w:top w:val="single" w:sz="4" w:space="0" w:color="auto"/>
              <w:left w:val="single" w:sz="4" w:space="0" w:color="auto"/>
              <w:bottom w:val="single" w:sz="4" w:space="0" w:color="auto"/>
              <w:right w:val="single" w:sz="4" w:space="0" w:color="auto"/>
            </w:tcBorders>
          </w:tcPr>
          <w:p w14:paraId="0B72D4F7"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26</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4F8"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10.7</w:t>
            </w:r>
          </w:p>
        </w:tc>
      </w:tr>
      <w:tr w:rsidR="00CA67A8" w:rsidRPr="00AF1D95" w14:paraId="0B72D501"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4FA"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Sale of own livestock and livestock produce</w:t>
            </w:r>
          </w:p>
        </w:tc>
        <w:tc>
          <w:tcPr>
            <w:tcW w:w="1139" w:type="dxa"/>
            <w:tcBorders>
              <w:top w:val="nil"/>
              <w:left w:val="nil"/>
              <w:bottom w:val="single" w:sz="4" w:space="0" w:color="auto"/>
              <w:right w:val="single" w:sz="4" w:space="0" w:color="auto"/>
            </w:tcBorders>
            <w:shd w:val="clear" w:color="auto" w:fill="auto"/>
            <w:noWrap/>
            <w:vAlign w:val="bottom"/>
            <w:hideMark/>
          </w:tcPr>
          <w:p w14:paraId="0B72D4FB"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14</w:t>
            </w:r>
          </w:p>
        </w:tc>
        <w:tc>
          <w:tcPr>
            <w:tcW w:w="1052" w:type="dxa"/>
            <w:tcBorders>
              <w:top w:val="single" w:sz="4" w:space="0" w:color="auto"/>
              <w:left w:val="nil"/>
              <w:bottom w:val="single" w:sz="4" w:space="0" w:color="auto"/>
              <w:right w:val="single" w:sz="4" w:space="0" w:color="auto"/>
            </w:tcBorders>
          </w:tcPr>
          <w:p w14:paraId="0B72D4FC" w14:textId="77777777" w:rsidR="00CA67A8" w:rsidRDefault="00CA67A8" w:rsidP="00F1171E">
            <w:pPr>
              <w:jc w:val="center"/>
              <w:rPr>
                <w:rFonts w:ascii="Calibri" w:hAnsi="Calibri"/>
                <w:color w:val="000000"/>
                <w:sz w:val="22"/>
                <w:szCs w:val="22"/>
                <w:lang w:eastAsia="en-IE"/>
              </w:rPr>
            </w:pPr>
          </w:p>
          <w:p w14:paraId="0B72D4FD"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6</w:t>
            </w:r>
          </w:p>
        </w:tc>
        <w:tc>
          <w:tcPr>
            <w:tcW w:w="965" w:type="dxa"/>
            <w:tcBorders>
              <w:top w:val="single" w:sz="4" w:space="0" w:color="auto"/>
              <w:left w:val="single" w:sz="4" w:space="0" w:color="auto"/>
              <w:bottom w:val="single" w:sz="4" w:space="0" w:color="auto"/>
              <w:right w:val="single" w:sz="4" w:space="0" w:color="auto"/>
            </w:tcBorders>
          </w:tcPr>
          <w:p w14:paraId="0B72D4FE" w14:textId="77777777" w:rsidR="00CA67A8" w:rsidRDefault="00CA67A8" w:rsidP="00F1171E">
            <w:pPr>
              <w:jc w:val="center"/>
              <w:rPr>
                <w:rFonts w:ascii="Calibri" w:hAnsi="Calibri"/>
                <w:color w:val="000000"/>
                <w:sz w:val="22"/>
                <w:szCs w:val="22"/>
                <w:lang w:eastAsia="en-IE"/>
              </w:rPr>
            </w:pPr>
          </w:p>
          <w:p w14:paraId="0B72D4FF"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8</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00"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3.7</w:t>
            </w:r>
          </w:p>
        </w:tc>
      </w:tr>
      <w:tr w:rsidR="00CA67A8" w:rsidRPr="00AF1D95" w14:paraId="0B72D507"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02"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 xml:space="preserve">Petty trading </w:t>
            </w:r>
          </w:p>
        </w:tc>
        <w:tc>
          <w:tcPr>
            <w:tcW w:w="1139" w:type="dxa"/>
            <w:tcBorders>
              <w:top w:val="nil"/>
              <w:left w:val="nil"/>
              <w:bottom w:val="single" w:sz="4" w:space="0" w:color="auto"/>
              <w:right w:val="single" w:sz="4" w:space="0" w:color="auto"/>
            </w:tcBorders>
            <w:shd w:val="clear" w:color="auto" w:fill="auto"/>
            <w:noWrap/>
            <w:vAlign w:val="bottom"/>
            <w:hideMark/>
          </w:tcPr>
          <w:p w14:paraId="0B72D503"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109</w:t>
            </w:r>
          </w:p>
        </w:tc>
        <w:tc>
          <w:tcPr>
            <w:tcW w:w="1052" w:type="dxa"/>
            <w:tcBorders>
              <w:top w:val="single" w:sz="4" w:space="0" w:color="auto"/>
              <w:left w:val="nil"/>
              <w:bottom w:val="single" w:sz="4" w:space="0" w:color="auto"/>
              <w:right w:val="single" w:sz="4" w:space="0" w:color="auto"/>
            </w:tcBorders>
          </w:tcPr>
          <w:p w14:paraId="0B72D504"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60</w:t>
            </w:r>
          </w:p>
        </w:tc>
        <w:tc>
          <w:tcPr>
            <w:tcW w:w="965" w:type="dxa"/>
            <w:tcBorders>
              <w:top w:val="single" w:sz="4" w:space="0" w:color="auto"/>
              <w:left w:val="single" w:sz="4" w:space="0" w:color="auto"/>
              <w:bottom w:val="single" w:sz="4" w:space="0" w:color="auto"/>
              <w:right w:val="single" w:sz="4" w:space="0" w:color="auto"/>
            </w:tcBorders>
          </w:tcPr>
          <w:p w14:paraId="0B72D505"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49</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06"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29.1</w:t>
            </w:r>
          </w:p>
        </w:tc>
      </w:tr>
      <w:tr w:rsidR="00CA67A8" w:rsidRPr="00AF1D95" w14:paraId="0B72D50D"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08"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 xml:space="preserve">Beer brewing </w:t>
            </w:r>
          </w:p>
        </w:tc>
        <w:tc>
          <w:tcPr>
            <w:tcW w:w="1139" w:type="dxa"/>
            <w:tcBorders>
              <w:top w:val="nil"/>
              <w:left w:val="nil"/>
              <w:bottom w:val="single" w:sz="4" w:space="0" w:color="auto"/>
              <w:right w:val="single" w:sz="4" w:space="0" w:color="auto"/>
            </w:tcBorders>
            <w:shd w:val="clear" w:color="auto" w:fill="auto"/>
            <w:noWrap/>
            <w:vAlign w:val="bottom"/>
            <w:hideMark/>
          </w:tcPr>
          <w:p w14:paraId="0B72D509"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42</w:t>
            </w:r>
          </w:p>
        </w:tc>
        <w:tc>
          <w:tcPr>
            <w:tcW w:w="1052" w:type="dxa"/>
            <w:tcBorders>
              <w:top w:val="single" w:sz="4" w:space="0" w:color="auto"/>
              <w:left w:val="nil"/>
              <w:bottom w:val="single" w:sz="4" w:space="0" w:color="auto"/>
              <w:right w:val="single" w:sz="4" w:space="0" w:color="auto"/>
            </w:tcBorders>
          </w:tcPr>
          <w:p w14:paraId="0B72D50A"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32</w:t>
            </w:r>
          </w:p>
        </w:tc>
        <w:tc>
          <w:tcPr>
            <w:tcW w:w="965" w:type="dxa"/>
            <w:tcBorders>
              <w:top w:val="single" w:sz="4" w:space="0" w:color="auto"/>
              <w:left w:val="single" w:sz="4" w:space="0" w:color="auto"/>
              <w:bottom w:val="single" w:sz="4" w:space="0" w:color="auto"/>
              <w:right w:val="single" w:sz="4" w:space="0" w:color="auto"/>
            </w:tcBorders>
          </w:tcPr>
          <w:p w14:paraId="0B72D50B"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10</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0C"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11.2</w:t>
            </w:r>
          </w:p>
        </w:tc>
      </w:tr>
      <w:tr w:rsidR="00CA67A8" w:rsidRPr="00AF1D95" w14:paraId="0B72D513"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0E"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Hire out labour</w:t>
            </w:r>
          </w:p>
        </w:tc>
        <w:tc>
          <w:tcPr>
            <w:tcW w:w="1139" w:type="dxa"/>
            <w:tcBorders>
              <w:top w:val="nil"/>
              <w:left w:val="nil"/>
              <w:bottom w:val="single" w:sz="4" w:space="0" w:color="auto"/>
              <w:right w:val="single" w:sz="4" w:space="0" w:color="auto"/>
            </w:tcBorders>
            <w:shd w:val="clear" w:color="auto" w:fill="auto"/>
            <w:noWrap/>
            <w:vAlign w:val="bottom"/>
            <w:hideMark/>
          </w:tcPr>
          <w:p w14:paraId="0B72D50F"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21</w:t>
            </w:r>
          </w:p>
        </w:tc>
        <w:tc>
          <w:tcPr>
            <w:tcW w:w="1052" w:type="dxa"/>
            <w:tcBorders>
              <w:top w:val="single" w:sz="4" w:space="0" w:color="auto"/>
              <w:left w:val="nil"/>
              <w:bottom w:val="single" w:sz="4" w:space="0" w:color="auto"/>
              <w:right w:val="single" w:sz="4" w:space="0" w:color="auto"/>
            </w:tcBorders>
          </w:tcPr>
          <w:p w14:paraId="0B72D510"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12</w:t>
            </w:r>
          </w:p>
        </w:tc>
        <w:tc>
          <w:tcPr>
            <w:tcW w:w="965" w:type="dxa"/>
            <w:tcBorders>
              <w:top w:val="single" w:sz="4" w:space="0" w:color="auto"/>
              <w:left w:val="single" w:sz="4" w:space="0" w:color="auto"/>
              <w:bottom w:val="single" w:sz="4" w:space="0" w:color="auto"/>
              <w:right w:val="single" w:sz="4" w:space="0" w:color="auto"/>
            </w:tcBorders>
          </w:tcPr>
          <w:p w14:paraId="0B72D511"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9</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12"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5.6</w:t>
            </w:r>
          </w:p>
        </w:tc>
      </w:tr>
      <w:tr w:rsidR="00CA67A8" w:rsidRPr="00AF1D95" w14:paraId="0B72D519"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14"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 xml:space="preserve">Cassava processing/ milling </w:t>
            </w:r>
          </w:p>
        </w:tc>
        <w:tc>
          <w:tcPr>
            <w:tcW w:w="1139" w:type="dxa"/>
            <w:tcBorders>
              <w:top w:val="nil"/>
              <w:left w:val="nil"/>
              <w:bottom w:val="single" w:sz="4" w:space="0" w:color="auto"/>
              <w:right w:val="single" w:sz="4" w:space="0" w:color="auto"/>
            </w:tcBorders>
            <w:shd w:val="clear" w:color="auto" w:fill="auto"/>
            <w:noWrap/>
            <w:vAlign w:val="bottom"/>
            <w:hideMark/>
          </w:tcPr>
          <w:p w14:paraId="0B72D515"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10</w:t>
            </w:r>
          </w:p>
        </w:tc>
        <w:tc>
          <w:tcPr>
            <w:tcW w:w="1052" w:type="dxa"/>
            <w:tcBorders>
              <w:top w:val="single" w:sz="4" w:space="0" w:color="auto"/>
              <w:left w:val="nil"/>
              <w:bottom w:val="single" w:sz="4" w:space="0" w:color="auto"/>
              <w:right w:val="single" w:sz="4" w:space="0" w:color="auto"/>
            </w:tcBorders>
          </w:tcPr>
          <w:p w14:paraId="0B72D516"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3</w:t>
            </w:r>
          </w:p>
        </w:tc>
        <w:tc>
          <w:tcPr>
            <w:tcW w:w="965" w:type="dxa"/>
            <w:tcBorders>
              <w:top w:val="single" w:sz="4" w:space="0" w:color="auto"/>
              <w:left w:val="single" w:sz="4" w:space="0" w:color="auto"/>
              <w:bottom w:val="single" w:sz="4" w:space="0" w:color="auto"/>
              <w:right w:val="single" w:sz="4" w:space="0" w:color="auto"/>
            </w:tcBorders>
          </w:tcPr>
          <w:p w14:paraId="0B72D517"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7</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18"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2.7</w:t>
            </w:r>
          </w:p>
        </w:tc>
      </w:tr>
      <w:tr w:rsidR="00CA67A8" w:rsidRPr="00AF1D95" w14:paraId="0B72D51F"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1A"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 xml:space="preserve">Run a kiosk/ small shop </w:t>
            </w:r>
          </w:p>
        </w:tc>
        <w:tc>
          <w:tcPr>
            <w:tcW w:w="1139" w:type="dxa"/>
            <w:tcBorders>
              <w:top w:val="nil"/>
              <w:left w:val="nil"/>
              <w:bottom w:val="single" w:sz="4" w:space="0" w:color="auto"/>
              <w:right w:val="single" w:sz="4" w:space="0" w:color="auto"/>
            </w:tcBorders>
            <w:shd w:val="clear" w:color="auto" w:fill="auto"/>
            <w:noWrap/>
            <w:vAlign w:val="bottom"/>
            <w:hideMark/>
          </w:tcPr>
          <w:p w14:paraId="0B72D51B"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9</w:t>
            </w:r>
          </w:p>
        </w:tc>
        <w:tc>
          <w:tcPr>
            <w:tcW w:w="1052" w:type="dxa"/>
            <w:tcBorders>
              <w:top w:val="single" w:sz="4" w:space="0" w:color="auto"/>
              <w:left w:val="nil"/>
              <w:bottom w:val="single" w:sz="4" w:space="0" w:color="auto"/>
              <w:right w:val="single" w:sz="4" w:space="0" w:color="auto"/>
            </w:tcBorders>
          </w:tcPr>
          <w:p w14:paraId="0B72D51C"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w:t>
            </w:r>
          </w:p>
        </w:tc>
        <w:tc>
          <w:tcPr>
            <w:tcW w:w="965" w:type="dxa"/>
            <w:tcBorders>
              <w:top w:val="single" w:sz="4" w:space="0" w:color="auto"/>
              <w:left w:val="single" w:sz="4" w:space="0" w:color="auto"/>
              <w:bottom w:val="single" w:sz="4" w:space="0" w:color="auto"/>
              <w:right w:val="single" w:sz="4" w:space="0" w:color="auto"/>
            </w:tcBorders>
          </w:tcPr>
          <w:p w14:paraId="0B72D51D"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8</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1E"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2.4</w:t>
            </w:r>
          </w:p>
        </w:tc>
      </w:tr>
      <w:tr w:rsidR="00CA67A8" w:rsidRPr="00AF1D95" w14:paraId="0B72D525"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20"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Construction work</w:t>
            </w:r>
          </w:p>
        </w:tc>
        <w:tc>
          <w:tcPr>
            <w:tcW w:w="1139" w:type="dxa"/>
            <w:tcBorders>
              <w:top w:val="nil"/>
              <w:left w:val="nil"/>
              <w:bottom w:val="single" w:sz="4" w:space="0" w:color="auto"/>
              <w:right w:val="single" w:sz="4" w:space="0" w:color="auto"/>
            </w:tcBorders>
            <w:shd w:val="clear" w:color="auto" w:fill="auto"/>
            <w:noWrap/>
            <w:vAlign w:val="bottom"/>
            <w:hideMark/>
          </w:tcPr>
          <w:p w14:paraId="0B72D521"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9</w:t>
            </w:r>
          </w:p>
        </w:tc>
        <w:tc>
          <w:tcPr>
            <w:tcW w:w="1052" w:type="dxa"/>
            <w:tcBorders>
              <w:top w:val="single" w:sz="4" w:space="0" w:color="auto"/>
              <w:left w:val="nil"/>
              <w:bottom w:val="single" w:sz="4" w:space="0" w:color="auto"/>
              <w:right w:val="single" w:sz="4" w:space="0" w:color="auto"/>
            </w:tcBorders>
          </w:tcPr>
          <w:p w14:paraId="0B72D522"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w:t>
            </w:r>
          </w:p>
        </w:tc>
        <w:tc>
          <w:tcPr>
            <w:tcW w:w="965" w:type="dxa"/>
            <w:tcBorders>
              <w:top w:val="single" w:sz="4" w:space="0" w:color="auto"/>
              <w:left w:val="single" w:sz="4" w:space="0" w:color="auto"/>
              <w:bottom w:val="single" w:sz="4" w:space="0" w:color="auto"/>
              <w:right w:val="single" w:sz="4" w:space="0" w:color="auto"/>
            </w:tcBorders>
          </w:tcPr>
          <w:p w14:paraId="0B72D523"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7</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24"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2.4</w:t>
            </w:r>
          </w:p>
        </w:tc>
      </w:tr>
      <w:tr w:rsidR="00CA67A8" w:rsidRPr="00AF1D95" w14:paraId="0B72D52B" w14:textId="77777777" w:rsidTr="00CA67A8">
        <w:trPr>
          <w:trHeight w:val="300"/>
        </w:trPr>
        <w:tc>
          <w:tcPr>
            <w:tcW w:w="3681" w:type="dxa"/>
            <w:tcBorders>
              <w:top w:val="nil"/>
              <w:left w:val="single" w:sz="8" w:space="0" w:color="auto"/>
              <w:bottom w:val="single" w:sz="4" w:space="0" w:color="auto"/>
              <w:right w:val="single" w:sz="8" w:space="0" w:color="auto"/>
            </w:tcBorders>
            <w:shd w:val="clear" w:color="auto" w:fill="auto"/>
            <w:noWrap/>
            <w:vAlign w:val="bottom"/>
            <w:hideMark/>
          </w:tcPr>
          <w:p w14:paraId="0B72D526"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 xml:space="preserve">Beekeeping </w:t>
            </w:r>
          </w:p>
        </w:tc>
        <w:tc>
          <w:tcPr>
            <w:tcW w:w="1139" w:type="dxa"/>
            <w:tcBorders>
              <w:top w:val="nil"/>
              <w:left w:val="nil"/>
              <w:bottom w:val="single" w:sz="4" w:space="0" w:color="auto"/>
              <w:right w:val="single" w:sz="4" w:space="0" w:color="auto"/>
            </w:tcBorders>
            <w:shd w:val="clear" w:color="auto" w:fill="auto"/>
            <w:noWrap/>
            <w:vAlign w:val="bottom"/>
            <w:hideMark/>
          </w:tcPr>
          <w:p w14:paraId="0B72D527"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7</w:t>
            </w:r>
          </w:p>
        </w:tc>
        <w:tc>
          <w:tcPr>
            <w:tcW w:w="1052" w:type="dxa"/>
            <w:tcBorders>
              <w:top w:val="single" w:sz="4" w:space="0" w:color="auto"/>
              <w:left w:val="nil"/>
              <w:bottom w:val="single" w:sz="4" w:space="0" w:color="auto"/>
              <w:right w:val="single" w:sz="4" w:space="0" w:color="auto"/>
            </w:tcBorders>
          </w:tcPr>
          <w:p w14:paraId="0B72D528"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w:t>
            </w:r>
          </w:p>
        </w:tc>
        <w:tc>
          <w:tcPr>
            <w:tcW w:w="965" w:type="dxa"/>
            <w:tcBorders>
              <w:top w:val="single" w:sz="4" w:space="0" w:color="auto"/>
              <w:left w:val="single" w:sz="4" w:space="0" w:color="auto"/>
              <w:bottom w:val="single" w:sz="4" w:space="0" w:color="auto"/>
              <w:right w:val="single" w:sz="4" w:space="0" w:color="auto"/>
            </w:tcBorders>
          </w:tcPr>
          <w:p w14:paraId="0B72D529"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6</w:t>
            </w:r>
          </w:p>
        </w:tc>
        <w:tc>
          <w:tcPr>
            <w:tcW w:w="2297" w:type="dxa"/>
            <w:tcBorders>
              <w:top w:val="nil"/>
              <w:left w:val="single" w:sz="4" w:space="0" w:color="auto"/>
              <w:bottom w:val="single" w:sz="4" w:space="0" w:color="auto"/>
              <w:right w:val="single" w:sz="8" w:space="0" w:color="auto"/>
            </w:tcBorders>
            <w:shd w:val="clear" w:color="auto" w:fill="auto"/>
            <w:noWrap/>
            <w:vAlign w:val="bottom"/>
            <w:hideMark/>
          </w:tcPr>
          <w:p w14:paraId="0B72D52A"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1.9</w:t>
            </w:r>
          </w:p>
        </w:tc>
      </w:tr>
      <w:tr w:rsidR="00CA67A8" w:rsidRPr="00AF1D95" w14:paraId="0B72D531" w14:textId="77777777" w:rsidTr="00CA67A8">
        <w:trPr>
          <w:trHeight w:val="315"/>
        </w:trPr>
        <w:tc>
          <w:tcPr>
            <w:tcW w:w="3681" w:type="dxa"/>
            <w:tcBorders>
              <w:top w:val="nil"/>
              <w:left w:val="single" w:sz="8" w:space="0" w:color="auto"/>
              <w:bottom w:val="single" w:sz="8" w:space="0" w:color="auto"/>
              <w:right w:val="single" w:sz="8" w:space="0" w:color="auto"/>
            </w:tcBorders>
            <w:shd w:val="clear" w:color="auto" w:fill="auto"/>
            <w:noWrap/>
            <w:vAlign w:val="bottom"/>
            <w:hideMark/>
          </w:tcPr>
          <w:p w14:paraId="0B72D52C" w14:textId="77777777" w:rsidR="00CA67A8" w:rsidRPr="00AF1D95" w:rsidRDefault="00CA67A8" w:rsidP="00F1171E">
            <w:pPr>
              <w:rPr>
                <w:rFonts w:ascii="Calibri" w:hAnsi="Calibri"/>
                <w:color w:val="000000"/>
                <w:lang w:eastAsia="en-IE"/>
              </w:rPr>
            </w:pPr>
            <w:r w:rsidRPr="00AF1D95">
              <w:rPr>
                <w:rFonts w:ascii="Calibri" w:hAnsi="Calibri"/>
                <w:color w:val="000000"/>
                <w:sz w:val="22"/>
                <w:szCs w:val="22"/>
                <w:lang w:eastAsia="en-IE"/>
              </w:rPr>
              <w:t>Agricultural produce buying and selling</w:t>
            </w:r>
          </w:p>
        </w:tc>
        <w:tc>
          <w:tcPr>
            <w:tcW w:w="1139" w:type="dxa"/>
            <w:tcBorders>
              <w:top w:val="nil"/>
              <w:left w:val="nil"/>
              <w:bottom w:val="single" w:sz="8" w:space="0" w:color="auto"/>
              <w:right w:val="single" w:sz="4" w:space="0" w:color="auto"/>
            </w:tcBorders>
            <w:shd w:val="clear" w:color="auto" w:fill="auto"/>
            <w:noWrap/>
            <w:vAlign w:val="bottom"/>
            <w:hideMark/>
          </w:tcPr>
          <w:p w14:paraId="0B72D52D"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7</w:t>
            </w:r>
          </w:p>
        </w:tc>
        <w:tc>
          <w:tcPr>
            <w:tcW w:w="1052" w:type="dxa"/>
            <w:tcBorders>
              <w:top w:val="single" w:sz="4" w:space="0" w:color="auto"/>
              <w:left w:val="nil"/>
              <w:bottom w:val="single" w:sz="4" w:space="0" w:color="auto"/>
              <w:right w:val="single" w:sz="4" w:space="0" w:color="auto"/>
            </w:tcBorders>
          </w:tcPr>
          <w:p w14:paraId="0B72D52E"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w:t>
            </w:r>
          </w:p>
        </w:tc>
        <w:tc>
          <w:tcPr>
            <w:tcW w:w="965" w:type="dxa"/>
            <w:tcBorders>
              <w:top w:val="single" w:sz="4" w:space="0" w:color="auto"/>
              <w:left w:val="single" w:sz="4" w:space="0" w:color="auto"/>
              <w:bottom w:val="single" w:sz="4" w:space="0" w:color="auto"/>
              <w:right w:val="single" w:sz="4" w:space="0" w:color="auto"/>
            </w:tcBorders>
          </w:tcPr>
          <w:p w14:paraId="0B72D52F"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6</w:t>
            </w:r>
          </w:p>
        </w:tc>
        <w:tc>
          <w:tcPr>
            <w:tcW w:w="2297" w:type="dxa"/>
            <w:tcBorders>
              <w:top w:val="nil"/>
              <w:left w:val="single" w:sz="4" w:space="0" w:color="auto"/>
              <w:bottom w:val="single" w:sz="8" w:space="0" w:color="auto"/>
              <w:right w:val="single" w:sz="8" w:space="0" w:color="auto"/>
            </w:tcBorders>
            <w:shd w:val="clear" w:color="auto" w:fill="auto"/>
            <w:noWrap/>
            <w:vAlign w:val="bottom"/>
            <w:hideMark/>
          </w:tcPr>
          <w:p w14:paraId="0B72D530" w14:textId="77777777" w:rsidR="00CA67A8" w:rsidRPr="00AF1D95" w:rsidRDefault="00CA67A8" w:rsidP="00F1171E">
            <w:pPr>
              <w:jc w:val="center"/>
              <w:rPr>
                <w:rFonts w:ascii="Calibri" w:hAnsi="Calibri"/>
                <w:color w:val="000000"/>
                <w:lang w:eastAsia="en-IE"/>
              </w:rPr>
            </w:pPr>
            <w:r w:rsidRPr="00AF1D95">
              <w:rPr>
                <w:rFonts w:ascii="Calibri" w:hAnsi="Calibri"/>
                <w:color w:val="000000"/>
                <w:sz w:val="22"/>
                <w:szCs w:val="22"/>
                <w:lang w:eastAsia="en-IE"/>
              </w:rPr>
              <w:t>1.9</w:t>
            </w:r>
          </w:p>
        </w:tc>
      </w:tr>
    </w:tbl>
    <w:p w14:paraId="0B72D532" w14:textId="77777777" w:rsidR="00CA67A8" w:rsidRPr="00082D78" w:rsidRDefault="00CA67A8" w:rsidP="008C185C">
      <w:pPr>
        <w:tabs>
          <w:tab w:val="left" w:pos="162"/>
        </w:tabs>
        <w:rPr>
          <w:rFonts w:asciiTheme="minorHAnsi" w:hAnsiTheme="minorHAnsi"/>
          <w:color w:val="FF0000"/>
          <w:sz w:val="22"/>
          <w:szCs w:val="22"/>
        </w:rPr>
      </w:pPr>
      <w:r>
        <w:rPr>
          <w:rFonts w:asciiTheme="minorHAnsi" w:hAnsiTheme="minorHAnsi"/>
          <w:sz w:val="22"/>
          <w:szCs w:val="22"/>
        </w:rPr>
        <w:t xml:space="preserve">The most common </w:t>
      </w:r>
      <w:r w:rsidRPr="00CA67A8">
        <w:rPr>
          <w:rFonts w:asciiTheme="minorHAnsi" w:hAnsiTheme="minorHAnsi"/>
          <w:b/>
          <w:sz w:val="22"/>
          <w:szCs w:val="22"/>
        </w:rPr>
        <w:t>new</w:t>
      </w:r>
      <w:r>
        <w:rPr>
          <w:rFonts w:asciiTheme="minorHAnsi" w:hAnsiTheme="minorHAnsi"/>
          <w:sz w:val="22"/>
          <w:szCs w:val="22"/>
        </w:rPr>
        <w:t xml:space="preserve"> IGAs were similar for both men and women being; petty trading and beer brewing. </w:t>
      </w:r>
      <w:r w:rsidR="00DD1732">
        <w:rPr>
          <w:rFonts w:asciiTheme="minorHAnsi" w:hAnsiTheme="minorHAnsi"/>
          <w:sz w:val="22"/>
          <w:szCs w:val="22"/>
        </w:rPr>
        <w:t>Child headed households in particular were shown by the end line survey to be lagging behind all other groups and failing to begin new on-farm or off-farm IGAs. Elderly H</w:t>
      </w:r>
      <w:r w:rsidR="00A42903">
        <w:rPr>
          <w:rFonts w:asciiTheme="minorHAnsi" w:hAnsiTheme="minorHAnsi"/>
          <w:sz w:val="22"/>
          <w:szCs w:val="22"/>
        </w:rPr>
        <w:t>H</w:t>
      </w:r>
      <w:r w:rsidR="00DD1732">
        <w:rPr>
          <w:rFonts w:asciiTheme="minorHAnsi" w:hAnsiTheme="minorHAnsi"/>
          <w:sz w:val="22"/>
          <w:szCs w:val="22"/>
        </w:rPr>
        <w:t xml:space="preserve">s performed well in on-farm activities, but were lower than average at starting off farm activities. </w:t>
      </w:r>
      <w:r w:rsidR="00244223">
        <w:rPr>
          <w:rFonts w:asciiTheme="minorHAnsi" w:hAnsiTheme="minorHAnsi"/>
          <w:color w:val="FF0000"/>
          <w:sz w:val="22"/>
          <w:szCs w:val="22"/>
        </w:rPr>
        <w:t xml:space="preserve">Recommendations have been made to ensure improved monitoring of these vulnerable groups and encourage more focus on </w:t>
      </w:r>
      <w:r w:rsidR="00A42903">
        <w:rPr>
          <w:rFonts w:asciiTheme="minorHAnsi" w:hAnsiTheme="minorHAnsi"/>
          <w:color w:val="FF0000"/>
          <w:sz w:val="22"/>
          <w:szCs w:val="22"/>
        </w:rPr>
        <w:t xml:space="preserve">their </w:t>
      </w:r>
      <w:r w:rsidR="00244223">
        <w:rPr>
          <w:rFonts w:asciiTheme="minorHAnsi" w:hAnsiTheme="minorHAnsi"/>
          <w:color w:val="FF0000"/>
          <w:sz w:val="22"/>
          <w:szCs w:val="22"/>
        </w:rPr>
        <w:t xml:space="preserve">IGA work. </w:t>
      </w:r>
      <w:r>
        <w:rPr>
          <w:rFonts w:asciiTheme="minorHAnsi" w:hAnsiTheme="minorHAnsi"/>
          <w:sz w:val="22"/>
          <w:szCs w:val="22"/>
        </w:rPr>
        <w:t>This</w:t>
      </w:r>
      <w:r w:rsidR="00A42903">
        <w:rPr>
          <w:rFonts w:asciiTheme="minorHAnsi" w:hAnsiTheme="minorHAnsi"/>
          <w:sz w:val="22"/>
          <w:szCs w:val="22"/>
        </w:rPr>
        <w:t>,</w:t>
      </w:r>
      <w:r>
        <w:rPr>
          <w:rFonts w:asciiTheme="minorHAnsi" w:hAnsiTheme="minorHAnsi"/>
          <w:sz w:val="22"/>
          <w:szCs w:val="22"/>
        </w:rPr>
        <w:t xml:space="preserve"> </w:t>
      </w:r>
      <w:r w:rsidR="00A42903">
        <w:rPr>
          <w:rFonts w:asciiTheme="minorHAnsi" w:hAnsiTheme="minorHAnsi"/>
          <w:sz w:val="22"/>
          <w:szCs w:val="22"/>
        </w:rPr>
        <w:t>alongside</w:t>
      </w:r>
      <w:r>
        <w:rPr>
          <w:rFonts w:asciiTheme="minorHAnsi" w:hAnsiTheme="minorHAnsi"/>
          <w:sz w:val="22"/>
          <w:szCs w:val="22"/>
        </w:rPr>
        <w:t xml:space="preserve"> the findings of the final evaluation demonstrates that in reality, beneficiaries have largely increased the first stage processing of their agricultural products but have not largely begun to process goods much beyond first stage processing to the sale of value added </w:t>
      </w:r>
      <w:r w:rsidR="00082D78">
        <w:rPr>
          <w:rFonts w:asciiTheme="minorHAnsi" w:hAnsiTheme="minorHAnsi"/>
          <w:sz w:val="22"/>
          <w:szCs w:val="22"/>
        </w:rPr>
        <w:t xml:space="preserve">processed, preserved or packaged </w:t>
      </w:r>
      <w:r>
        <w:rPr>
          <w:rFonts w:asciiTheme="minorHAnsi" w:hAnsiTheme="minorHAnsi"/>
          <w:sz w:val="22"/>
          <w:szCs w:val="22"/>
        </w:rPr>
        <w:t>products</w:t>
      </w:r>
      <w:r w:rsidR="00A42903">
        <w:rPr>
          <w:rFonts w:asciiTheme="minorHAnsi" w:hAnsiTheme="minorHAnsi"/>
          <w:sz w:val="22"/>
          <w:szCs w:val="22"/>
        </w:rPr>
        <w:t>, and very seldom to final consumers, where the majority of profit lies</w:t>
      </w:r>
      <w:r w:rsidR="00082D78">
        <w:rPr>
          <w:rFonts w:asciiTheme="minorHAnsi" w:hAnsiTheme="minorHAnsi"/>
          <w:sz w:val="22"/>
          <w:szCs w:val="22"/>
        </w:rPr>
        <w:t>. The income generation types are not really new enterprises that could be properly classified as ‘off farm’ or ‘non agriculture related’ incomes.</w:t>
      </w:r>
      <w:r w:rsidR="00634266">
        <w:rPr>
          <w:rFonts w:asciiTheme="minorHAnsi" w:hAnsiTheme="minorHAnsi"/>
          <w:sz w:val="22"/>
          <w:szCs w:val="22"/>
        </w:rPr>
        <w:t xml:space="preserve"> </w:t>
      </w:r>
      <w:r w:rsidR="00634266">
        <w:rPr>
          <w:rFonts w:asciiTheme="minorHAnsi" w:hAnsiTheme="minorHAnsi"/>
          <w:color w:val="FF0000"/>
          <w:sz w:val="22"/>
          <w:szCs w:val="22"/>
        </w:rPr>
        <w:t xml:space="preserve">It is recommended that future projects aim more deliberately to focus on encouraging </w:t>
      </w:r>
      <w:r w:rsidR="00A42903">
        <w:rPr>
          <w:rFonts w:asciiTheme="minorHAnsi" w:hAnsiTheme="minorHAnsi"/>
          <w:color w:val="FF0000"/>
          <w:sz w:val="22"/>
          <w:szCs w:val="22"/>
        </w:rPr>
        <w:t xml:space="preserve">diversification to new </w:t>
      </w:r>
      <w:r w:rsidR="00634266">
        <w:rPr>
          <w:rFonts w:asciiTheme="minorHAnsi" w:hAnsiTheme="minorHAnsi"/>
          <w:color w:val="FF0000"/>
          <w:sz w:val="22"/>
          <w:szCs w:val="22"/>
        </w:rPr>
        <w:t>IGAs that are less weather</w:t>
      </w:r>
      <w:r w:rsidR="00AA592F">
        <w:rPr>
          <w:rFonts w:asciiTheme="minorHAnsi" w:hAnsiTheme="minorHAnsi"/>
          <w:color w:val="FF0000"/>
          <w:sz w:val="22"/>
          <w:szCs w:val="22"/>
        </w:rPr>
        <w:t xml:space="preserve"> dependant</w:t>
      </w:r>
      <w:r w:rsidR="00634266">
        <w:rPr>
          <w:rFonts w:asciiTheme="minorHAnsi" w:hAnsiTheme="minorHAnsi"/>
          <w:color w:val="FF0000"/>
          <w:sz w:val="22"/>
          <w:szCs w:val="22"/>
        </w:rPr>
        <w:t xml:space="preserve"> and thus agriculture related (livestock, poultry and new enterprises and services) or are related to diversification into agricultural activities that are more tolerant of climatic extremes</w:t>
      </w:r>
      <w:r w:rsidR="00AA592F">
        <w:rPr>
          <w:rFonts w:asciiTheme="minorHAnsi" w:hAnsiTheme="minorHAnsi"/>
          <w:color w:val="FF0000"/>
          <w:sz w:val="22"/>
          <w:szCs w:val="22"/>
        </w:rPr>
        <w:t xml:space="preserve"> wherever possible.</w:t>
      </w:r>
      <w:r w:rsidR="00634266">
        <w:rPr>
          <w:rFonts w:asciiTheme="minorHAnsi" w:hAnsiTheme="minorHAnsi"/>
          <w:color w:val="FF0000"/>
          <w:sz w:val="22"/>
          <w:szCs w:val="22"/>
        </w:rPr>
        <w:t xml:space="preserve"> </w:t>
      </w:r>
      <w:r w:rsidR="00AA592F">
        <w:rPr>
          <w:rFonts w:asciiTheme="minorHAnsi" w:hAnsiTheme="minorHAnsi"/>
          <w:color w:val="FF0000"/>
          <w:sz w:val="22"/>
          <w:szCs w:val="22"/>
        </w:rPr>
        <w:t xml:space="preserve"> It was correct in the first phase to focus on improved storage and primary processing of raw materials. The second phase of the programme should move more towards secondary processing of agriculture and livestock and poultry products into high value, preserved, processed, packaged and end of value chain services that</w:t>
      </w:r>
      <w:r w:rsidR="00082D78">
        <w:rPr>
          <w:rFonts w:asciiTheme="minorHAnsi" w:hAnsiTheme="minorHAnsi"/>
          <w:sz w:val="22"/>
          <w:szCs w:val="22"/>
        </w:rPr>
        <w:t xml:space="preserve"> </w:t>
      </w:r>
      <w:r w:rsidR="00AA592F" w:rsidRPr="00AA592F">
        <w:rPr>
          <w:rFonts w:asciiTheme="minorHAnsi" w:hAnsiTheme="minorHAnsi"/>
          <w:color w:val="FF0000"/>
          <w:sz w:val="22"/>
          <w:szCs w:val="22"/>
        </w:rPr>
        <w:t xml:space="preserve">directly connect the producer with the consumer </w:t>
      </w:r>
      <w:r w:rsidR="00AA592F" w:rsidRPr="00A42903">
        <w:rPr>
          <w:rFonts w:asciiTheme="minorHAnsi" w:hAnsiTheme="minorHAnsi"/>
          <w:sz w:val="22"/>
          <w:szCs w:val="22"/>
        </w:rPr>
        <w:t>(</w:t>
      </w:r>
      <w:r w:rsidR="00AA592F">
        <w:rPr>
          <w:rFonts w:asciiTheme="minorHAnsi" w:hAnsiTheme="minorHAnsi"/>
          <w:sz w:val="22"/>
          <w:szCs w:val="22"/>
        </w:rPr>
        <w:t xml:space="preserve">fruits &amp; vegetables processed into packaged products or school snack shops, cafe’s or restaurants, bakeries and butcheries, leatherwork shops etc). </w:t>
      </w:r>
      <w:r w:rsidR="00082D78">
        <w:rPr>
          <w:rFonts w:asciiTheme="minorHAnsi" w:hAnsiTheme="minorHAnsi"/>
          <w:color w:val="FF0000"/>
          <w:sz w:val="22"/>
          <w:szCs w:val="22"/>
        </w:rPr>
        <w:t>Th</w:t>
      </w:r>
      <w:r w:rsidR="00A42903">
        <w:rPr>
          <w:rFonts w:asciiTheme="minorHAnsi" w:hAnsiTheme="minorHAnsi"/>
          <w:color w:val="FF0000"/>
          <w:sz w:val="22"/>
          <w:szCs w:val="22"/>
        </w:rPr>
        <w:t>is</w:t>
      </w:r>
      <w:r w:rsidR="00082D78">
        <w:rPr>
          <w:rFonts w:asciiTheme="minorHAnsi" w:hAnsiTheme="minorHAnsi"/>
          <w:color w:val="FF0000"/>
          <w:sz w:val="22"/>
          <w:szCs w:val="22"/>
        </w:rPr>
        <w:t xml:space="preserve"> evaluation</w:t>
      </w:r>
      <w:r w:rsidR="00A42903">
        <w:rPr>
          <w:rFonts w:asciiTheme="minorHAnsi" w:hAnsiTheme="minorHAnsi"/>
          <w:color w:val="FF0000"/>
          <w:sz w:val="22"/>
          <w:szCs w:val="22"/>
        </w:rPr>
        <w:t>, like the two previous evaluations for Comic Relief as the donor,</w:t>
      </w:r>
      <w:r w:rsidR="00082D78">
        <w:rPr>
          <w:rFonts w:asciiTheme="minorHAnsi" w:hAnsiTheme="minorHAnsi"/>
          <w:color w:val="FF0000"/>
          <w:sz w:val="22"/>
          <w:szCs w:val="22"/>
        </w:rPr>
        <w:t xml:space="preserve"> has concluded </w:t>
      </w:r>
      <w:r w:rsidR="00A42903">
        <w:rPr>
          <w:rFonts w:asciiTheme="minorHAnsi" w:hAnsiTheme="minorHAnsi"/>
          <w:color w:val="FF0000"/>
          <w:sz w:val="22"/>
          <w:szCs w:val="22"/>
        </w:rPr>
        <w:t xml:space="preserve">an important </w:t>
      </w:r>
      <w:r w:rsidR="00A42903">
        <w:rPr>
          <w:rFonts w:asciiTheme="minorHAnsi" w:hAnsiTheme="minorHAnsi"/>
          <w:color w:val="FF0000"/>
          <w:sz w:val="22"/>
          <w:szCs w:val="22"/>
        </w:rPr>
        <w:lastRenderedPageBreak/>
        <w:t xml:space="preserve">Institutional learning point </w:t>
      </w:r>
      <w:r w:rsidR="00082D78">
        <w:rPr>
          <w:rFonts w:asciiTheme="minorHAnsi" w:hAnsiTheme="minorHAnsi"/>
          <w:color w:val="FF0000"/>
          <w:sz w:val="22"/>
          <w:szCs w:val="22"/>
        </w:rPr>
        <w:t>that it is unrealistic for programmes and donors to expect projects in post conflict societies in particular, to move to meet more than food security and basic improvements in storage, drying and processing in the first phase</w:t>
      </w:r>
      <w:r w:rsidR="00A42903">
        <w:rPr>
          <w:rStyle w:val="FootnoteReference"/>
          <w:rFonts w:asciiTheme="minorHAnsi" w:hAnsiTheme="minorHAnsi"/>
          <w:color w:val="FF0000"/>
          <w:sz w:val="22"/>
          <w:szCs w:val="22"/>
        </w:rPr>
        <w:footnoteReference w:id="45"/>
      </w:r>
      <w:r w:rsidR="00634266">
        <w:rPr>
          <w:rFonts w:asciiTheme="minorHAnsi" w:hAnsiTheme="minorHAnsi"/>
          <w:color w:val="FF0000"/>
          <w:sz w:val="22"/>
          <w:szCs w:val="22"/>
        </w:rPr>
        <w:t xml:space="preserve"> (</w:t>
      </w:r>
      <w:r w:rsidR="00A42903">
        <w:rPr>
          <w:rFonts w:asciiTheme="minorHAnsi" w:hAnsiTheme="minorHAnsi"/>
          <w:color w:val="FF0000"/>
          <w:sz w:val="22"/>
          <w:szCs w:val="22"/>
        </w:rPr>
        <w:t xml:space="preserve">3 to </w:t>
      </w:r>
      <w:r w:rsidR="00634266">
        <w:rPr>
          <w:rFonts w:asciiTheme="minorHAnsi" w:hAnsiTheme="minorHAnsi"/>
          <w:color w:val="FF0000"/>
          <w:sz w:val="22"/>
          <w:szCs w:val="22"/>
        </w:rPr>
        <w:t>4 year programmes)</w:t>
      </w:r>
      <w:r w:rsidR="00082D78">
        <w:rPr>
          <w:rFonts w:asciiTheme="minorHAnsi" w:hAnsiTheme="minorHAnsi"/>
          <w:color w:val="FF0000"/>
          <w:sz w:val="22"/>
          <w:szCs w:val="22"/>
        </w:rPr>
        <w:t xml:space="preserve">. A recommendation has been made that the majority of progress in off farm income diversification, value added and market linkages is more likely to sit within a second project phase (from year </w:t>
      </w:r>
      <w:r w:rsidR="00A42903">
        <w:rPr>
          <w:rFonts w:asciiTheme="minorHAnsi" w:hAnsiTheme="minorHAnsi"/>
          <w:color w:val="FF0000"/>
          <w:sz w:val="22"/>
          <w:szCs w:val="22"/>
        </w:rPr>
        <w:t xml:space="preserve">3 to </w:t>
      </w:r>
      <w:r w:rsidR="00082D78">
        <w:rPr>
          <w:rFonts w:asciiTheme="minorHAnsi" w:hAnsiTheme="minorHAnsi"/>
          <w:color w:val="FF0000"/>
          <w:sz w:val="22"/>
          <w:szCs w:val="22"/>
        </w:rPr>
        <w:t>4 onwards).</w:t>
      </w:r>
    </w:p>
    <w:p w14:paraId="0B72D533" w14:textId="77777777" w:rsidR="00CA67A8" w:rsidRPr="00AF1D95" w:rsidRDefault="00CA67A8" w:rsidP="008C185C">
      <w:pPr>
        <w:tabs>
          <w:tab w:val="left" w:pos="162"/>
        </w:tabs>
        <w:rPr>
          <w:rFonts w:asciiTheme="minorHAnsi" w:hAnsiTheme="minorHAnsi"/>
          <w:sz w:val="22"/>
          <w:szCs w:val="22"/>
        </w:rPr>
      </w:pPr>
    </w:p>
    <w:p w14:paraId="0B72D534"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3</w:t>
      </w:r>
      <w:r w:rsidR="00A876A5">
        <w:rPr>
          <w:rFonts w:asciiTheme="minorHAnsi" w:hAnsiTheme="minorHAnsi"/>
          <w:b/>
          <w:sz w:val="22"/>
          <w:szCs w:val="22"/>
        </w:rPr>
        <w:t xml:space="preserve"> – SUCCESSFULLY ACHIEVED</w:t>
      </w:r>
      <w:r w:rsidRPr="008C185C">
        <w:rPr>
          <w:rFonts w:asciiTheme="minorHAnsi" w:hAnsiTheme="minorHAnsi"/>
          <w:b/>
          <w:sz w:val="22"/>
          <w:szCs w:val="22"/>
        </w:rPr>
        <w:t>:</w:t>
      </w:r>
      <w:r w:rsidRPr="00AF1D95">
        <w:rPr>
          <w:rFonts w:asciiTheme="minorHAnsi" w:hAnsiTheme="minorHAnsi"/>
          <w:sz w:val="22"/>
          <w:szCs w:val="22"/>
        </w:rPr>
        <w:t xml:space="preserve"> 80% of target men and women add value through processing their agricultural produce</w:t>
      </w:r>
    </w:p>
    <w:p w14:paraId="0B72D535" w14:textId="77777777" w:rsidR="00B07D16" w:rsidRPr="00240A56" w:rsidRDefault="00B07D16" w:rsidP="00240A56">
      <w:pPr>
        <w:pStyle w:val="ListParagraph"/>
        <w:tabs>
          <w:tab w:val="left" w:pos="162"/>
        </w:tabs>
        <w:ind w:left="0"/>
        <w:rPr>
          <w:rFonts w:asciiTheme="minorHAnsi" w:hAnsiTheme="minorHAnsi"/>
          <w:color w:val="FF0000"/>
          <w:sz w:val="22"/>
        </w:rPr>
      </w:pPr>
      <w:r w:rsidRPr="00AF1D95">
        <w:rPr>
          <w:rFonts w:asciiTheme="minorHAnsi" w:eastAsia="Batang" w:hAnsiTheme="minorHAnsi"/>
          <w:sz w:val="22"/>
        </w:rPr>
        <w:t xml:space="preserve">The </w:t>
      </w:r>
      <w:r>
        <w:rPr>
          <w:rFonts w:asciiTheme="minorHAnsi" w:eastAsia="Batang" w:hAnsiTheme="minorHAnsi"/>
          <w:sz w:val="22"/>
        </w:rPr>
        <w:t xml:space="preserve">end line </w:t>
      </w:r>
      <w:r w:rsidRPr="00AF1D95">
        <w:rPr>
          <w:rFonts w:asciiTheme="minorHAnsi" w:eastAsia="Batang" w:hAnsiTheme="minorHAnsi"/>
          <w:sz w:val="22"/>
        </w:rPr>
        <w:t>survey showed that 93.3%</w:t>
      </w:r>
      <w:r>
        <w:rPr>
          <w:rStyle w:val="FootnoteReference"/>
          <w:rFonts w:asciiTheme="minorHAnsi" w:eastAsia="Batang" w:hAnsiTheme="minorHAnsi"/>
          <w:sz w:val="22"/>
        </w:rPr>
        <w:footnoteReference w:id="46"/>
      </w:r>
      <w:r w:rsidRPr="00AF1D95">
        <w:rPr>
          <w:rFonts w:asciiTheme="minorHAnsi" w:eastAsia="Batang" w:hAnsiTheme="minorHAnsi"/>
          <w:sz w:val="22"/>
        </w:rPr>
        <w:t xml:space="preserve"> of respondents processed their agricultural produce in some way. </w:t>
      </w:r>
      <w:r>
        <w:rPr>
          <w:rFonts w:asciiTheme="minorHAnsi" w:eastAsia="Batang" w:hAnsiTheme="minorHAnsi"/>
          <w:sz w:val="22"/>
        </w:rPr>
        <w:t>The qualitative findings of the evaluation that in many ways one of the greatest successes of the programme has been to reduce the unnecessary wastage of existing yields through improved post harvest storage and practices (improved grain stores and drying on raised racks or tarpaulins in particular). Most BFs report loosing up to 70% of their produce prior to the project which has declined to less than 10% now. This represents a huge achievement which does not require either intensification or the increased area cultivated</w:t>
      </w:r>
      <w:r>
        <w:rPr>
          <w:rStyle w:val="FootnoteReference"/>
          <w:rFonts w:asciiTheme="minorHAnsi" w:eastAsia="Batang" w:hAnsiTheme="minorHAnsi"/>
          <w:sz w:val="22"/>
        </w:rPr>
        <w:footnoteReference w:id="47"/>
      </w:r>
      <w:r>
        <w:rPr>
          <w:rFonts w:asciiTheme="minorHAnsi" w:eastAsia="Batang" w:hAnsiTheme="minorHAnsi"/>
          <w:sz w:val="22"/>
        </w:rPr>
        <w:t xml:space="preserve"> which have knock on environmental</w:t>
      </w:r>
      <w:r w:rsidR="00240A56">
        <w:rPr>
          <w:rFonts w:asciiTheme="minorHAnsi" w:eastAsia="Batang" w:hAnsiTheme="minorHAnsi"/>
          <w:sz w:val="22"/>
        </w:rPr>
        <w:t xml:space="preserve"> and climate change consequences. </w:t>
      </w:r>
      <w:r w:rsidR="00240A56">
        <w:rPr>
          <w:rFonts w:asciiTheme="minorHAnsi" w:eastAsia="Batang" w:hAnsiTheme="minorHAnsi"/>
          <w:color w:val="FF0000"/>
          <w:sz w:val="22"/>
        </w:rPr>
        <w:t>Recommendations have been suggested to increase the take up of rat guards on grain stores by switching to the less costly more locally available plastic homemade rat guards, as well as ensuring all CHH and other vulnerable HHs have received tarpaulins and constructed improved grain stores and FES.</w:t>
      </w:r>
    </w:p>
    <w:p w14:paraId="0B72D536"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4</w:t>
      </w:r>
      <w:r w:rsidR="00A876A5">
        <w:rPr>
          <w:rFonts w:asciiTheme="minorHAnsi" w:hAnsiTheme="minorHAnsi"/>
          <w:b/>
          <w:sz w:val="22"/>
          <w:szCs w:val="22"/>
        </w:rPr>
        <w:t xml:space="preserve"> – UNCLEAR INDICATOR; SHGS – ACHIEVED; INDIVIDUAL HOUSEHOLDS – NOT FULLY ACHIEVED</w:t>
      </w:r>
      <w:r w:rsidRPr="008C185C">
        <w:rPr>
          <w:rFonts w:asciiTheme="minorHAnsi" w:hAnsiTheme="minorHAnsi"/>
          <w:b/>
          <w:sz w:val="22"/>
          <w:szCs w:val="22"/>
        </w:rPr>
        <w:t>:</w:t>
      </w:r>
      <w:r w:rsidRPr="00AF1D95">
        <w:rPr>
          <w:rFonts w:asciiTheme="minorHAnsi" w:hAnsiTheme="minorHAnsi"/>
          <w:sz w:val="22"/>
          <w:szCs w:val="22"/>
        </w:rPr>
        <w:t xml:space="preserve"> 50% of SHGs mobilise group savings for small enterprise investment in year 3</w:t>
      </w:r>
    </w:p>
    <w:p w14:paraId="0B72D537" w14:textId="77777777" w:rsidR="00240A56" w:rsidRPr="00DB1F28" w:rsidRDefault="00F85A38" w:rsidP="008C185C">
      <w:pPr>
        <w:tabs>
          <w:tab w:val="left" w:pos="162"/>
        </w:tabs>
        <w:rPr>
          <w:rFonts w:asciiTheme="minorHAnsi" w:eastAsia="Batang" w:hAnsiTheme="minorHAnsi"/>
          <w:color w:val="FF0000"/>
          <w:sz w:val="22"/>
          <w:szCs w:val="22"/>
        </w:rPr>
      </w:pPr>
      <w:r>
        <w:rPr>
          <w:rFonts w:asciiTheme="minorHAnsi" w:eastAsia="Batang" w:hAnsiTheme="minorHAnsi"/>
          <w:sz w:val="22"/>
          <w:szCs w:val="22"/>
        </w:rPr>
        <w:t xml:space="preserve">It is unclear whether this indicator relates to group IGAs or individual BF IGAs. </w:t>
      </w:r>
      <w:r w:rsidR="00240A56">
        <w:rPr>
          <w:rFonts w:asciiTheme="minorHAnsi" w:eastAsia="Batang" w:hAnsiTheme="minorHAnsi"/>
          <w:sz w:val="22"/>
          <w:szCs w:val="22"/>
        </w:rPr>
        <w:t>A</w:t>
      </w:r>
      <w:r w:rsidR="00240A56" w:rsidRPr="00AF1D95">
        <w:rPr>
          <w:rFonts w:asciiTheme="minorHAnsi" w:eastAsia="Batang" w:hAnsiTheme="minorHAnsi"/>
          <w:sz w:val="22"/>
          <w:szCs w:val="22"/>
        </w:rPr>
        <w:t>t endline, 7</w:t>
      </w:r>
      <w:r w:rsidR="00240A56">
        <w:rPr>
          <w:rFonts w:asciiTheme="minorHAnsi" w:eastAsia="Batang" w:hAnsiTheme="minorHAnsi"/>
          <w:sz w:val="22"/>
          <w:szCs w:val="22"/>
        </w:rPr>
        <w:t>4</w:t>
      </w:r>
      <w:r w:rsidR="00240A56" w:rsidRPr="00AF1D95">
        <w:rPr>
          <w:rFonts w:asciiTheme="minorHAnsi" w:eastAsia="Batang" w:hAnsiTheme="minorHAnsi"/>
          <w:sz w:val="22"/>
          <w:szCs w:val="22"/>
        </w:rPr>
        <w:t xml:space="preserve">% </w:t>
      </w:r>
      <w:r w:rsidR="00240A56">
        <w:rPr>
          <w:rFonts w:asciiTheme="minorHAnsi" w:eastAsia="Batang" w:hAnsiTheme="minorHAnsi"/>
          <w:sz w:val="22"/>
          <w:szCs w:val="22"/>
        </w:rPr>
        <w:t xml:space="preserve">of BFs </w:t>
      </w:r>
      <w:r w:rsidR="00240A56" w:rsidRPr="00AF1D95">
        <w:rPr>
          <w:rFonts w:asciiTheme="minorHAnsi" w:eastAsia="Batang" w:hAnsiTheme="minorHAnsi"/>
          <w:sz w:val="22"/>
          <w:szCs w:val="22"/>
        </w:rPr>
        <w:t>said that they had an IGA in their SHG.</w:t>
      </w:r>
      <w:r>
        <w:rPr>
          <w:rFonts w:asciiTheme="minorHAnsi" w:eastAsia="Batang" w:hAnsiTheme="minorHAnsi"/>
          <w:sz w:val="22"/>
          <w:szCs w:val="22"/>
        </w:rPr>
        <w:t xml:space="preserve"> All SHGs visited had at least one form of group IGA, which was considered adequate by the evaluator for sustainability purposes. On questioning of individual beneficiaries, it was evident that all had started some form of new, though largely agriculture and processing related, income generation activity. Some </w:t>
      </w:r>
      <w:r w:rsidR="00A876A5">
        <w:rPr>
          <w:rFonts w:asciiTheme="minorHAnsi" w:eastAsia="Batang" w:hAnsiTheme="minorHAnsi"/>
          <w:sz w:val="22"/>
          <w:szCs w:val="22"/>
        </w:rPr>
        <w:t>BENEFICIRIES (</w:t>
      </w:r>
      <w:r>
        <w:rPr>
          <w:rFonts w:asciiTheme="minorHAnsi" w:eastAsia="Batang" w:hAnsiTheme="minorHAnsi"/>
          <w:sz w:val="22"/>
          <w:szCs w:val="22"/>
        </w:rPr>
        <w:t>women in particular</w:t>
      </w:r>
      <w:r w:rsidR="00A876A5">
        <w:rPr>
          <w:rFonts w:asciiTheme="minorHAnsi" w:eastAsia="Batang" w:hAnsiTheme="minorHAnsi"/>
          <w:sz w:val="22"/>
          <w:szCs w:val="22"/>
        </w:rPr>
        <w:t>)</w:t>
      </w:r>
      <w:r>
        <w:rPr>
          <w:rFonts w:asciiTheme="minorHAnsi" w:eastAsia="Batang" w:hAnsiTheme="minorHAnsi"/>
          <w:sz w:val="22"/>
          <w:szCs w:val="22"/>
        </w:rPr>
        <w:t xml:space="preserve"> had made use of the food snack production training and were cooking, packaging and selling basic snacks (fried soya beans, sesame, ground nut and dough cakes or ‘mandazi’)</w:t>
      </w:r>
      <w:r w:rsidR="00DB1F28">
        <w:rPr>
          <w:rFonts w:asciiTheme="minorHAnsi" w:eastAsia="Batang" w:hAnsiTheme="minorHAnsi"/>
          <w:sz w:val="22"/>
          <w:szCs w:val="22"/>
        </w:rPr>
        <w:t xml:space="preserve"> to add value and make additional incomes particularly for investment in livestock and poultry and to pay school fees. </w:t>
      </w:r>
      <w:r w:rsidR="00DB1F28">
        <w:rPr>
          <w:rFonts w:asciiTheme="minorHAnsi" w:eastAsia="Batang" w:hAnsiTheme="minorHAnsi"/>
          <w:color w:val="FF0000"/>
          <w:sz w:val="22"/>
          <w:szCs w:val="22"/>
        </w:rPr>
        <w:t>Recommendations have been made to increase the diversity of the cooking and food preservation trainings and income generation skills trainings for women.</w:t>
      </w:r>
    </w:p>
    <w:p w14:paraId="0B72D538" w14:textId="77777777" w:rsidR="00240A56" w:rsidRPr="00AF1D95" w:rsidRDefault="00240A56" w:rsidP="008C185C">
      <w:pPr>
        <w:tabs>
          <w:tab w:val="left" w:pos="162"/>
        </w:tabs>
        <w:rPr>
          <w:rFonts w:asciiTheme="minorHAnsi" w:hAnsiTheme="minorHAnsi"/>
          <w:sz w:val="22"/>
          <w:szCs w:val="22"/>
        </w:rPr>
      </w:pPr>
    </w:p>
    <w:p w14:paraId="0B72D539"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5:</w:t>
      </w:r>
      <w:r w:rsidRPr="00AF1D95">
        <w:rPr>
          <w:rFonts w:asciiTheme="minorHAnsi" w:hAnsiTheme="minorHAnsi"/>
          <w:sz w:val="22"/>
          <w:szCs w:val="22"/>
        </w:rPr>
        <w:t xml:space="preserve"> </w:t>
      </w:r>
      <w:r w:rsidR="00A876A5" w:rsidRPr="00631BD3">
        <w:rPr>
          <w:rFonts w:asciiTheme="minorHAnsi" w:eastAsia="Batang" w:hAnsiTheme="minorHAnsi"/>
          <w:b/>
          <w:sz w:val="22"/>
        </w:rPr>
        <w:t>NOT REALISTICALLY ACHIEVABLE</w:t>
      </w:r>
      <w:r w:rsidR="00A876A5">
        <w:rPr>
          <w:rFonts w:asciiTheme="minorHAnsi" w:eastAsia="Batang" w:hAnsiTheme="minorHAnsi"/>
          <w:sz w:val="22"/>
        </w:rPr>
        <w:t xml:space="preserve"> </w:t>
      </w:r>
      <w:r w:rsidRPr="00AF1D95">
        <w:rPr>
          <w:rFonts w:asciiTheme="minorHAnsi" w:hAnsiTheme="minorHAnsi"/>
          <w:sz w:val="22"/>
          <w:szCs w:val="22"/>
        </w:rPr>
        <w:t>80% of households are members of SACCOs and 50% of households access microfinance loans by project end</w:t>
      </w:r>
      <w:r w:rsidR="00DB1F28">
        <w:rPr>
          <w:rFonts w:asciiTheme="minorHAnsi" w:hAnsiTheme="minorHAnsi"/>
          <w:sz w:val="22"/>
          <w:szCs w:val="22"/>
        </w:rPr>
        <w:t>.</w:t>
      </w:r>
    </w:p>
    <w:p w14:paraId="0B72D53A" w14:textId="77777777" w:rsidR="000217B4" w:rsidRDefault="00DB1F28" w:rsidP="000217B4">
      <w:pPr>
        <w:pStyle w:val="ListParagraph"/>
        <w:tabs>
          <w:tab w:val="left" w:pos="162"/>
        </w:tabs>
        <w:ind w:left="0"/>
        <w:rPr>
          <w:rFonts w:asciiTheme="minorHAnsi" w:eastAsia="Batang" w:hAnsiTheme="minorHAnsi"/>
          <w:sz w:val="22"/>
        </w:rPr>
      </w:pPr>
      <w:r>
        <w:rPr>
          <w:rFonts w:asciiTheme="minorHAnsi" w:eastAsia="Batang" w:hAnsiTheme="minorHAnsi"/>
          <w:i/>
          <w:sz w:val="22"/>
        </w:rPr>
        <w:t>At baseline</w:t>
      </w:r>
      <w:r w:rsidRPr="00AF1D95">
        <w:rPr>
          <w:rFonts w:asciiTheme="minorHAnsi" w:eastAsia="Batang" w:hAnsiTheme="minorHAnsi"/>
          <w:i/>
          <w:sz w:val="22"/>
        </w:rPr>
        <w:t xml:space="preserve"> </w:t>
      </w:r>
      <w:r>
        <w:rPr>
          <w:rFonts w:asciiTheme="minorHAnsi" w:eastAsia="Batang" w:hAnsiTheme="minorHAnsi"/>
          <w:i/>
          <w:sz w:val="22"/>
        </w:rPr>
        <w:t xml:space="preserve">in 2009, </w:t>
      </w:r>
      <w:r w:rsidRPr="00AF1D95">
        <w:rPr>
          <w:rFonts w:asciiTheme="minorHAnsi" w:eastAsia="Batang" w:hAnsiTheme="minorHAnsi"/>
          <w:i/>
          <w:sz w:val="22"/>
        </w:rPr>
        <w:t xml:space="preserve">15% </w:t>
      </w:r>
      <w:r>
        <w:rPr>
          <w:rFonts w:asciiTheme="minorHAnsi" w:eastAsia="Batang" w:hAnsiTheme="minorHAnsi"/>
          <w:i/>
          <w:sz w:val="22"/>
        </w:rPr>
        <w:t xml:space="preserve">of respondents </w:t>
      </w:r>
      <w:r w:rsidRPr="00AF1D95">
        <w:rPr>
          <w:rFonts w:asciiTheme="minorHAnsi" w:eastAsia="Batang" w:hAnsiTheme="minorHAnsi"/>
          <w:i/>
          <w:sz w:val="22"/>
        </w:rPr>
        <w:t>accessed financial services</w:t>
      </w:r>
      <w:r>
        <w:rPr>
          <w:rFonts w:asciiTheme="minorHAnsi" w:eastAsia="Batang" w:hAnsiTheme="minorHAnsi"/>
          <w:i/>
          <w:sz w:val="22"/>
        </w:rPr>
        <w:t xml:space="preserve"> and only</w:t>
      </w:r>
      <w:r w:rsidRPr="00AF1D95">
        <w:rPr>
          <w:rFonts w:asciiTheme="minorHAnsi" w:eastAsia="Batang" w:hAnsiTheme="minorHAnsi"/>
          <w:i/>
          <w:sz w:val="22"/>
        </w:rPr>
        <w:t xml:space="preserve"> 9% of households </w:t>
      </w:r>
      <w:r>
        <w:rPr>
          <w:rFonts w:asciiTheme="minorHAnsi" w:eastAsia="Batang" w:hAnsiTheme="minorHAnsi"/>
          <w:i/>
          <w:sz w:val="22"/>
        </w:rPr>
        <w:t>were active members of SACCO</w:t>
      </w:r>
      <w:r w:rsidR="00631BD3">
        <w:rPr>
          <w:rFonts w:asciiTheme="minorHAnsi" w:eastAsia="Batang" w:hAnsiTheme="minorHAnsi"/>
          <w:i/>
          <w:sz w:val="22"/>
        </w:rPr>
        <w:t xml:space="preserve"> with o</w:t>
      </w:r>
      <w:r w:rsidRPr="00AF1D95">
        <w:rPr>
          <w:rFonts w:asciiTheme="minorHAnsi" w:eastAsia="Batang" w:hAnsiTheme="minorHAnsi"/>
          <w:i/>
          <w:sz w:val="22"/>
        </w:rPr>
        <w:t>nly 1 SHG reported links with MFIs and none reported any links to SACCOs</w:t>
      </w:r>
      <w:r w:rsidRPr="00AF1D95">
        <w:rPr>
          <w:rFonts w:asciiTheme="minorHAnsi" w:eastAsia="Batang" w:hAnsiTheme="minorHAnsi"/>
          <w:sz w:val="22"/>
        </w:rPr>
        <w:t>.</w:t>
      </w:r>
      <w:r w:rsidR="00631BD3">
        <w:rPr>
          <w:rFonts w:asciiTheme="minorHAnsi" w:eastAsia="Batang" w:hAnsiTheme="minorHAnsi"/>
          <w:sz w:val="22"/>
        </w:rPr>
        <w:t xml:space="preserve"> This had not changed by the end line.</w:t>
      </w:r>
      <w:r w:rsidR="000217B4">
        <w:rPr>
          <w:rFonts w:asciiTheme="minorHAnsi" w:eastAsia="Batang" w:hAnsiTheme="minorHAnsi"/>
          <w:sz w:val="22"/>
        </w:rPr>
        <w:t xml:space="preserve"> </w:t>
      </w:r>
    </w:p>
    <w:p w14:paraId="0B72D53B" w14:textId="77777777" w:rsidR="00DB1F28" w:rsidRDefault="000217B4" w:rsidP="00DB1F28">
      <w:pPr>
        <w:pStyle w:val="ListParagraph"/>
        <w:tabs>
          <w:tab w:val="left" w:pos="162"/>
        </w:tabs>
        <w:ind w:left="0"/>
        <w:rPr>
          <w:rFonts w:asciiTheme="minorHAnsi" w:eastAsia="Batang" w:hAnsiTheme="minorHAnsi"/>
          <w:sz w:val="22"/>
        </w:rPr>
      </w:pPr>
      <w:r w:rsidRPr="00AF1D95">
        <w:rPr>
          <w:rFonts w:asciiTheme="minorHAnsi" w:eastAsia="Batang" w:hAnsiTheme="minorHAnsi"/>
          <w:sz w:val="22"/>
        </w:rPr>
        <w:t xml:space="preserve">78% of respondents </w:t>
      </w:r>
      <w:r>
        <w:rPr>
          <w:rFonts w:asciiTheme="minorHAnsi" w:eastAsia="Batang" w:hAnsiTheme="minorHAnsi"/>
          <w:sz w:val="22"/>
        </w:rPr>
        <w:t>at the end line did say that</w:t>
      </w:r>
      <w:r w:rsidRPr="00AF1D95">
        <w:rPr>
          <w:rFonts w:asciiTheme="minorHAnsi" w:eastAsia="Batang" w:hAnsiTheme="minorHAnsi"/>
          <w:sz w:val="22"/>
        </w:rPr>
        <w:t xml:space="preserve"> they saved in their SHG or VSLA</w:t>
      </w:r>
      <w:r w:rsidR="000676CD">
        <w:rPr>
          <w:rFonts w:asciiTheme="minorHAnsi" w:eastAsia="Batang" w:hAnsiTheme="minorHAnsi"/>
          <w:sz w:val="22"/>
        </w:rPr>
        <w:t>.</w:t>
      </w:r>
      <w:r w:rsidRPr="00AF1D95">
        <w:rPr>
          <w:rFonts w:asciiTheme="minorHAnsi" w:eastAsia="Batang" w:hAnsiTheme="minorHAnsi"/>
          <w:sz w:val="22"/>
        </w:rPr>
        <w:t xml:space="preserve"> </w:t>
      </w:r>
      <w:r w:rsidR="000676CD">
        <w:rPr>
          <w:rFonts w:asciiTheme="minorHAnsi" w:eastAsia="Batang" w:hAnsiTheme="minorHAnsi"/>
          <w:sz w:val="22"/>
        </w:rPr>
        <w:t xml:space="preserve">54% save 20% of their income or more and 21% save 50 % of their income or more. </w:t>
      </w:r>
      <w:r w:rsidRPr="00AF1D95">
        <w:rPr>
          <w:rFonts w:asciiTheme="minorHAnsi" w:eastAsia="Batang" w:hAnsiTheme="minorHAnsi"/>
          <w:sz w:val="22"/>
        </w:rPr>
        <w:t>57% saved cash in the home and only 4% saved in a bank or microfinance institution.</w:t>
      </w:r>
    </w:p>
    <w:p w14:paraId="0B72D53C" w14:textId="77777777" w:rsidR="00DB1F28" w:rsidRPr="00AF1D95" w:rsidRDefault="00631BD3" w:rsidP="00631BD3">
      <w:pPr>
        <w:pStyle w:val="ListParagraph"/>
        <w:tabs>
          <w:tab w:val="left" w:pos="162"/>
        </w:tabs>
        <w:ind w:left="0"/>
        <w:rPr>
          <w:rFonts w:asciiTheme="minorHAnsi" w:hAnsiTheme="minorHAnsi"/>
          <w:sz w:val="22"/>
        </w:rPr>
      </w:pPr>
      <w:r w:rsidRPr="00631BD3">
        <w:rPr>
          <w:rFonts w:asciiTheme="minorHAnsi" w:eastAsia="Batang" w:hAnsiTheme="minorHAnsi"/>
          <w:b/>
          <w:sz w:val="22"/>
        </w:rPr>
        <w:lastRenderedPageBreak/>
        <w:t>Evaluation Finding –</w:t>
      </w:r>
      <w:r>
        <w:rPr>
          <w:rFonts w:asciiTheme="minorHAnsi" w:eastAsia="Batang" w:hAnsiTheme="minorHAnsi"/>
          <w:sz w:val="22"/>
        </w:rPr>
        <w:t xml:space="preserve">– The SHG are very small and include fewer than 20 households, making them far too small to be able to access very distant financial institutions that are not highly trusted within the communities and that have high minimum contributions, entrance and ongoing fees. </w:t>
      </w:r>
      <w:r>
        <w:rPr>
          <w:rFonts w:asciiTheme="minorHAnsi" w:eastAsia="Batang" w:hAnsiTheme="minorHAnsi"/>
          <w:color w:val="FF0000"/>
          <w:sz w:val="22"/>
        </w:rPr>
        <w:t>Recommendations have been made that partners explore the possibilities of SHGs grouping together with the larger marketing associations to attempt to find more secure ways of storing their funds.</w:t>
      </w:r>
    </w:p>
    <w:p w14:paraId="0B72D53D"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6:</w:t>
      </w:r>
      <w:r w:rsidRPr="00AF1D95">
        <w:rPr>
          <w:rFonts w:asciiTheme="minorHAnsi" w:hAnsiTheme="minorHAnsi"/>
          <w:sz w:val="22"/>
          <w:szCs w:val="22"/>
        </w:rPr>
        <w:t xml:space="preserve"> </w:t>
      </w:r>
      <w:r w:rsidR="00A876A5" w:rsidRPr="00A876A5">
        <w:rPr>
          <w:rFonts w:asciiTheme="minorHAnsi" w:hAnsiTheme="minorHAnsi"/>
          <w:b/>
          <w:sz w:val="22"/>
          <w:szCs w:val="22"/>
        </w:rPr>
        <w:t>ADEQUATE PROGRESS ACHIEVED.</w:t>
      </w:r>
      <w:r w:rsidR="00A876A5">
        <w:rPr>
          <w:rFonts w:asciiTheme="minorHAnsi" w:hAnsiTheme="minorHAnsi"/>
          <w:sz w:val="22"/>
          <w:szCs w:val="22"/>
        </w:rPr>
        <w:t xml:space="preserve"> </w:t>
      </w:r>
      <w:r w:rsidRPr="00AF1D95">
        <w:rPr>
          <w:rFonts w:asciiTheme="minorHAnsi" w:hAnsiTheme="minorHAnsi"/>
          <w:sz w:val="22"/>
          <w:szCs w:val="22"/>
        </w:rPr>
        <w:t>75% of women demonstrate an equal control over IGA proceeds</w:t>
      </w:r>
    </w:p>
    <w:p w14:paraId="0B72D53E" w14:textId="77777777" w:rsidR="00631BD3" w:rsidRDefault="00631BD3" w:rsidP="008C185C">
      <w:pPr>
        <w:tabs>
          <w:tab w:val="left" w:pos="162"/>
        </w:tabs>
        <w:rPr>
          <w:rFonts w:asciiTheme="minorHAnsi" w:hAnsiTheme="minorHAnsi"/>
          <w:sz w:val="22"/>
          <w:szCs w:val="22"/>
        </w:rPr>
      </w:pPr>
      <w:r>
        <w:rPr>
          <w:rFonts w:asciiTheme="minorHAnsi" w:hAnsiTheme="minorHAnsi"/>
          <w:sz w:val="22"/>
          <w:szCs w:val="22"/>
        </w:rPr>
        <w:t>The evaluation is unable to make use of the statistics from the base, mid and end line surveys related to this issue as FHH data is included within the data sets (a common mistake) regarding joint decision making within the household, when in FHH it is by definition, not possible for decisions to be made jointly. However, when questioned on the increased control of the financial gains of IGAs, both women and men were in agreement that decisions were now being made increasingly</w:t>
      </w:r>
      <w:r w:rsidR="00927E54">
        <w:rPr>
          <w:rFonts w:asciiTheme="minorHAnsi" w:hAnsiTheme="minorHAnsi"/>
          <w:sz w:val="22"/>
          <w:szCs w:val="22"/>
        </w:rPr>
        <w:t xml:space="preserve"> jointly, and that where women were undertaking sole enterprise, such as animal raising or snack making, they were wholly responsible for financial decision making.</w:t>
      </w:r>
    </w:p>
    <w:p w14:paraId="0B72D53F" w14:textId="77777777" w:rsidR="00927E54" w:rsidRPr="00AF1D95" w:rsidRDefault="00927E54" w:rsidP="008C185C">
      <w:pPr>
        <w:tabs>
          <w:tab w:val="left" w:pos="162"/>
        </w:tabs>
        <w:rPr>
          <w:rFonts w:asciiTheme="minorHAnsi" w:hAnsiTheme="minorHAnsi"/>
          <w:sz w:val="22"/>
          <w:szCs w:val="22"/>
        </w:rPr>
      </w:pPr>
    </w:p>
    <w:p w14:paraId="0B72D540" w14:textId="77777777" w:rsidR="008C185C" w:rsidRDefault="008C185C" w:rsidP="008C185C">
      <w:pPr>
        <w:tabs>
          <w:tab w:val="left" w:pos="162"/>
        </w:tabs>
        <w:rPr>
          <w:rFonts w:asciiTheme="minorHAnsi" w:hAnsiTheme="minorHAnsi"/>
          <w:sz w:val="22"/>
          <w:szCs w:val="22"/>
        </w:rPr>
      </w:pPr>
      <w:r w:rsidRPr="008C185C">
        <w:rPr>
          <w:rFonts w:asciiTheme="minorHAnsi" w:hAnsiTheme="minorHAnsi"/>
          <w:b/>
          <w:sz w:val="22"/>
          <w:szCs w:val="22"/>
        </w:rPr>
        <w:t>Indicator 7:</w:t>
      </w:r>
      <w:r w:rsidRPr="00AF1D95">
        <w:rPr>
          <w:rFonts w:asciiTheme="minorHAnsi" w:hAnsiTheme="minorHAnsi"/>
          <w:sz w:val="22"/>
          <w:szCs w:val="22"/>
        </w:rPr>
        <w:t xml:space="preserve"> </w:t>
      </w:r>
      <w:r w:rsidR="00C23FE9">
        <w:rPr>
          <w:rFonts w:asciiTheme="minorHAnsi" w:hAnsiTheme="minorHAnsi"/>
          <w:b/>
          <w:sz w:val="22"/>
          <w:szCs w:val="22"/>
        </w:rPr>
        <w:t xml:space="preserve">UNREALISTICALLY HIGH INDICATOR THAT WAS ADEQUATELY ACHIEVED. </w:t>
      </w:r>
      <w:r w:rsidRPr="00AF1D95">
        <w:rPr>
          <w:rFonts w:asciiTheme="minorHAnsi" w:hAnsiTheme="minorHAnsi"/>
          <w:sz w:val="22"/>
          <w:szCs w:val="22"/>
        </w:rPr>
        <w:t>60% of households save 20% of their income per month</w:t>
      </w:r>
      <w:r w:rsidR="000217B4">
        <w:rPr>
          <w:rFonts w:asciiTheme="minorHAnsi" w:hAnsiTheme="minorHAnsi"/>
          <w:sz w:val="22"/>
          <w:szCs w:val="22"/>
        </w:rPr>
        <w:t>.</w:t>
      </w:r>
    </w:p>
    <w:p w14:paraId="0B72D541" w14:textId="77777777" w:rsidR="000217B4" w:rsidRDefault="000217B4" w:rsidP="008C185C">
      <w:pPr>
        <w:tabs>
          <w:tab w:val="left" w:pos="162"/>
        </w:tabs>
        <w:rPr>
          <w:rFonts w:asciiTheme="minorHAnsi" w:eastAsia="Batang" w:hAnsiTheme="minorHAnsi"/>
          <w:sz w:val="22"/>
          <w:szCs w:val="22"/>
        </w:rPr>
      </w:pPr>
      <w:r>
        <w:rPr>
          <w:rFonts w:asciiTheme="minorHAnsi" w:hAnsiTheme="minorHAnsi"/>
          <w:sz w:val="22"/>
          <w:szCs w:val="22"/>
        </w:rPr>
        <w:t xml:space="preserve">The end line survey interpreted this indicator as being related only to the income from IGAs, and not necessarily the whole household income, finding that; </w:t>
      </w:r>
      <w:r w:rsidRPr="00AF1D95">
        <w:rPr>
          <w:rFonts w:asciiTheme="minorHAnsi" w:eastAsia="Batang" w:hAnsiTheme="minorHAnsi"/>
          <w:sz w:val="22"/>
          <w:szCs w:val="22"/>
        </w:rPr>
        <w:t>54% of respondents who saved save at least 20% of their income from IGAs per month</w:t>
      </w:r>
      <w:r w:rsidR="00194B61">
        <w:rPr>
          <w:rFonts w:asciiTheme="minorHAnsi" w:eastAsia="Batang" w:hAnsiTheme="minorHAnsi"/>
          <w:sz w:val="22"/>
          <w:szCs w:val="22"/>
        </w:rPr>
        <w:t>.</w:t>
      </w:r>
    </w:p>
    <w:p w14:paraId="0B72D542" w14:textId="77777777" w:rsidR="00194B61" w:rsidRDefault="00194B61" w:rsidP="008C185C">
      <w:pPr>
        <w:tabs>
          <w:tab w:val="left" w:pos="162"/>
        </w:tabs>
        <w:rPr>
          <w:rFonts w:asciiTheme="minorHAnsi" w:eastAsia="Batang" w:hAnsiTheme="minorHAnsi"/>
          <w:sz w:val="22"/>
          <w:szCs w:val="22"/>
        </w:rPr>
      </w:pPr>
      <w:r w:rsidRPr="00194B61">
        <w:rPr>
          <w:rFonts w:asciiTheme="minorHAnsi" w:eastAsia="Batang" w:hAnsiTheme="minorHAnsi"/>
          <w:b/>
          <w:sz w:val="22"/>
          <w:szCs w:val="22"/>
        </w:rPr>
        <w:t>Evaluation Finding</w:t>
      </w:r>
      <w:r>
        <w:rPr>
          <w:rFonts w:asciiTheme="minorHAnsi" w:eastAsia="Batang" w:hAnsiTheme="minorHAnsi"/>
          <w:sz w:val="22"/>
          <w:szCs w:val="22"/>
        </w:rPr>
        <w:t xml:space="preserve"> – </w:t>
      </w:r>
      <w:r w:rsidR="00C23FE9">
        <w:rPr>
          <w:rFonts w:asciiTheme="minorHAnsi" w:eastAsia="Batang" w:hAnsiTheme="minorHAnsi"/>
          <w:sz w:val="22"/>
          <w:szCs w:val="22"/>
        </w:rPr>
        <w:t>This was an u</w:t>
      </w:r>
      <w:r>
        <w:rPr>
          <w:rFonts w:asciiTheme="minorHAnsi" w:eastAsia="Batang" w:hAnsiTheme="minorHAnsi"/>
          <w:sz w:val="22"/>
          <w:szCs w:val="22"/>
        </w:rPr>
        <w:t xml:space="preserve">nrealistically high indicator, but was </w:t>
      </w:r>
      <w:r w:rsidRPr="00194B61">
        <w:rPr>
          <w:rFonts w:asciiTheme="minorHAnsi" w:eastAsia="Batang" w:hAnsiTheme="minorHAnsi"/>
          <w:b/>
          <w:sz w:val="22"/>
          <w:szCs w:val="22"/>
        </w:rPr>
        <w:t>ADEQUATELY ACHIEVED</w:t>
      </w:r>
      <w:r>
        <w:rPr>
          <w:rFonts w:asciiTheme="minorHAnsi" w:eastAsia="Batang" w:hAnsiTheme="minorHAnsi"/>
          <w:b/>
          <w:sz w:val="22"/>
          <w:szCs w:val="22"/>
        </w:rPr>
        <w:t xml:space="preserve">. </w:t>
      </w:r>
      <w:r w:rsidRPr="00194B61">
        <w:rPr>
          <w:rFonts w:asciiTheme="minorHAnsi" w:eastAsia="Batang" w:hAnsiTheme="minorHAnsi"/>
          <w:sz w:val="22"/>
          <w:szCs w:val="22"/>
        </w:rPr>
        <w:t xml:space="preserve">In the space of four years, </w:t>
      </w:r>
      <w:r>
        <w:rPr>
          <w:rFonts w:asciiTheme="minorHAnsi" w:eastAsia="Batang" w:hAnsiTheme="minorHAnsi"/>
          <w:sz w:val="22"/>
          <w:szCs w:val="22"/>
        </w:rPr>
        <w:t xml:space="preserve">almost all </w:t>
      </w:r>
      <w:r w:rsidRPr="00194B61">
        <w:rPr>
          <w:rFonts w:asciiTheme="minorHAnsi" w:eastAsia="Batang" w:hAnsiTheme="minorHAnsi"/>
          <w:sz w:val="22"/>
          <w:szCs w:val="22"/>
        </w:rPr>
        <w:t>households</w:t>
      </w:r>
      <w:r>
        <w:rPr>
          <w:rFonts w:asciiTheme="minorHAnsi" w:eastAsia="Batang" w:hAnsiTheme="minorHAnsi"/>
          <w:sz w:val="22"/>
          <w:szCs w:val="22"/>
        </w:rPr>
        <w:t xml:space="preserve"> have moved from being food deficit heavily indebted h</w:t>
      </w:r>
      <w:r w:rsidRPr="00194B61">
        <w:rPr>
          <w:rFonts w:asciiTheme="minorHAnsi" w:eastAsia="Batang" w:hAnsiTheme="minorHAnsi"/>
          <w:sz w:val="22"/>
          <w:szCs w:val="22"/>
        </w:rPr>
        <w:t>ouseholds</w:t>
      </w:r>
      <w:r>
        <w:rPr>
          <w:rFonts w:asciiTheme="minorHAnsi" w:eastAsia="Batang" w:hAnsiTheme="minorHAnsi"/>
          <w:sz w:val="22"/>
          <w:szCs w:val="22"/>
        </w:rPr>
        <w:t xml:space="preserve">, to being food secure virtually all year round (irrespective of climate extremes) with surplus production for sale in two (not the previous one) seasons of virtually every year. Virtually all households report being able to meet the minimum contributions </w:t>
      </w:r>
      <w:r w:rsidR="003F48CB">
        <w:rPr>
          <w:rFonts w:asciiTheme="minorHAnsi" w:eastAsia="Batang" w:hAnsiTheme="minorHAnsi"/>
          <w:sz w:val="22"/>
          <w:szCs w:val="22"/>
        </w:rPr>
        <w:t xml:space="preserve">to savings </w:t>
      </w:r>
      <w:r>
        <w:rPr>
          <w:rFonts w:asciiTheme="minorHAnsi" w:eastAsia="Batang" w:hAnsiTheme="minorHAnsi"/>
          <w:sz w:val="22"/>
          <w:szCs w:val="22"/>
        </w:rPr>
        <w:t xml:space="preserve">of </w:t>
      </w:r>
      <w:r w:rsidRPr="00C26FB0">
        <w:rPr>
          <w:rFonts w:asciiTheme="minorHAnsi" w:eastAsia="Batang" w:hAnsiTheme="minorHAnsi"/>
          <w:sz w:val="22"/>
          <w:szCs w:val="22"/>
        </w:rPr>
        <w:t>1,000 UGX/week and</w:t>
      </w:r>
      <w:r>
        <w:rPr>
          <w:rFonts w:asciiTheme="minorHAnsi" w:eastAsia="Batang" w:hAnsiTheme="minorHAnsi"/>
          <w:sz w:val="22"/>
          <w:szCs w:val="22"/>
        </w:rPr>
        <w:t xml:space="preserve"> many households report being able to save 3 to 4 times the minimum despite currently being in a phase of production and business expansion which requires investment in production.</w:t>
      </w:r>
    </w:p>
    <w:p w14:paraId="0B72D543" w14:textId="77777777" w:rsidR="00DA4296" w:rsidRDefault="00B737D2" w:rsidP="00DA4296">
      <w:pPr>
        <w:pStyle w:val="Heading2"/>
        <w:rPr>
          <w:lang w:val="en-IE"/>
        </w:rPr>
      </w:pPr>
      <w:r>
        <w:rPr>
          <w:lang w:val="en-IE"/>
        </w:rPr>
        <w:t xml:space="preserve"> </w:t>
      </w:r>
      <w:bookmarkStart w:id="34" w:name="_Toc402885478"/>
      <w:r w:rsidR="00DA4296" w:rsidRPr="00493700">
        <w:rPr>
          <w:lang w:val="en-IE"/>
        </w:rPr>
        <w:t>Value Addition &amp; Market Linkages</w:t>
      </w:r>
      <w:r w:rsidR="00DA4296">
        <w:rPr>
          <w:lang w:val="en-IE"/>
        </w:rPr>
        <w:t xml:space="preserve"> Findings</w:t>
      </w:r>
      <w:bookmarkEnd w:id="34"/>
    </w:p>
    <w:p w14:paraId="0B72D544" w14:textId="77777777" w:rsidR="00B52F41" w:rsidRPr="00B52F41" w:rsidRDefault="00B52F41" w:rsidP="00B52F41">
      <w:pPr>
        <w:pStyle w:val="BodyText"/>
        <w:rPr>
          <w:lang w:val="en-IE"/>
        </w:rPr>
      </w:pPr>
      <w:r>
        <w:rPr>
          <w:lang w:val="en-IE"/>
        </w:rPr>
        <w:t>The majority of findings related to this outcome (which is similar in objective to outcome 2 on increased incomes and diversification) and five indicators have already been referred to in previous sections and thus summaries only are provided here:</w:t>
      </w:r>
    </w:p>
    <w:p w14:paraId="0B72D545" w14:textId="77777777" w:rsidR="00DA4296" w:rsidRDefault="00DA4296" w:rsidP="00DA4296">
      <w:pPr>
        <w:rPr>
          <w:rFonts w:asciiTheme="minorHAnsi" w:hAnsiTheme="minorHAnsi"/>
          <w:sz w:val="22"/>
          <w:szCs w:val="22"/>
        </w:rPr>
      </w:pPr>
      <w:r w:rsidRPr="00DA4296">
        <w:rPr>
          <w:rFonts w:asciiTheme="minorHAnsi" w:hAnsiTheme="minorHAnsi"/>
          <w:b/>
          <w:sz w:val="22"/>
          <w:szCs w:val="22"/>
        </w:rPr>
        <w:t>Outcome three:</w:t>
      </w:r>
      <w:r w:rsidRPr="00AF1D95">
        <w:rPr>
          <w:rFonts w:asciiTheme="minorHAnsi" w:hAnsiTheme="minorHAnsi"/>
          <w:sz w:val="22"/>
          <w:szCs w:val="22"/>
        </w:rPr>
        <w:t xml:space="preserve"> 150 target groups benefit from effective linkages with market supply and value chains, with increased access to market information, increased capacity to meet market demand through improved access to buyers, agricultural and technical support and inputs by the end of project.</w:t>
      </w:r>
    </w:p>
    <w:tbl>
      <w:tblPr>
        <w:tblStyle w:val="TableGrid"/>
        <w:tblW w:w="0" w:type="auto"/>
        <w:tblLook w:val="04A0" w:firstRow="1" w:lastRow="0" w:firstColumn="1" w:lastColumn="0" w:noHBand="0" w:noVBand="1"/>
      </w:tblPr>
      <w:tblGrid>
        <w:gridCol w:w="9576"/>
      </w:tblGrid>
      <w:tr w:rsidR="00B52F41" w14:paraId="0B72D548" w14:textId="77777777" w:rsidTr="00B52F41">
        <w:tc>
          <w:tcPr>
            <w:tcW w:w="9576" w:type="dxa"/>
            <w:shd w:val="clear" w:color="auto" w:fill="FBE4D5" w:themeFill="accent2" w:themeFillTint="33"/>
          </w:tcPr>
          <w:p w14:paraId="0B72D546" w14:textId="77777777" w:rsidR="00B52F41" w:rsidRPr="00B52F41" w:rsidRDefault="00B52F41" w:rsidP="00B52F41">
            <w:pPr>
              <w:rPr>
                <w:rFonts w:asciiTheme="minorHAnsi" w:hAnsiTheme="minorHAnsi"/>
                <w:b/>
                <w:sz w:val="22"/>
                <w:szCs w:val="22"/>
              </w:rPr>
            </w:pPr>
            <w:r w:rsidRPr="00B52F41">
              <w:rPr>
                <w:rFonts w:asciiTheme="minorHAnsi" w:hAnsiTheme="minorHAnsi"/>
                <w:b/>
                <w:sz w:val="22"/>
                <w:szCs w:val="22"/>
              </w:rPr>
              <w:t>Evaluation Finding – UNREALISTIC OUTCOME THAT HAS BEEN ADEQUATELY ACHIEVED.</w:t>
            </w:r>
          </w:p>
          <w:p w14:paraId="0B72D547" w14:textId="77777777" w:rsidR="00B52F41" w:rsidRDefault="00B52F41" w:rsidP="00DA4296">
            <w:pPr>
              <w:rPr>
                <w:rFonts w:asciiTheme="minorHAnsi" w:hAnsiTheme="minorHAnsi"/>
                <w:sz w:val="22"/>
                <w:szCs w:val="22"/>
              </w:rPr>
            </w:pPr>
            <w:r>
              <w:rPr>
                <w:rFonts w:asciiTheme="minorHAnsi" w:hAnsiTheme="minorHAnsi"/>
                <w:sz w:val="22"/>
                <w:szCs w:val="22"/>
              </w:rPr>
              <w:t>Those self help groups (SHGs) that are within a reasonable distance of a local market or a marketing association or ‘bulking store’ have made exceptionally good gains in first stage value addition (drying, household and communal storage in particular) and through improved market linkages. Those SHGs who are either too distant from markets or MAs or who have been unable to produce adequate surpluses, such as those in flood prone areas in particular, have yet to make gains in this area.</w:t>
            </w:r>
          </w:p>
        </w:tc>
      </w:tr>
    </w:tbl>
    <w:p w14:paraId="0B72D549" w14:textId="77777777" w:rsidR="00DA4296" w:rsidRPr="00AF1D95" w:rsidRDefault="00DA4296" w:rsidP="00DA4296">
      <w:pPr>
        <w:rPr>
          <w:rFonts w:asciiTheme="minorHAnsi" w:hAnsiTheme="minorHAnsi"/>
          <w:sz w:val="22"/>
          <w:szCs w:val="22"/>
        </w:rPr>
      </w:pPr>
    </w:p>
    <w:p w14:paraId="0B72D54A" w14:textId="77777777" w:rsidR="00DA4296" w:rsidRPr="00FD0FE3" w:rsidRDefault="00DA4296" w:rsidP="00DA4296">
      <w:pPr>
        <w:rPr>
          <w:rFonts w:asciiTheme="minorHAnsi" w:hAnsiTheme="minorHAnsi"/>
          <w:b/>
          <w:sz w:val="22"/>
          <w:szCs w:val="22"/>
        </w:rPr>
      </w:pPr>
      <w:r w:rsidRPr="00FD0FE3">
        <w:rPr>
          <w:rFonts w:asciiTheme="minorHAnsi" w:hAnsiTheme="minorHAnsi"/>
          <w:b/>
          <w:sz w:val="22"/>
          <w:szCs w:val="22"/>
        </w:rPr>
        <w:t>Indicators for Outcome 3:</w:t>
      </w:r>
    </w:p>
    <w:p w14:paraId="0B72D54B" w14:textId="77777777" w:rsidR="00DA4296" w:rsidRDefault="00DA4296" w:rsidP="00DA4296">
      <w:pPr>
        <w:rPr>
          <w:rFonts w:asciiTheme="minorHAnsi" w:hAnsiTheme="minorHAnsi"/>
          <w:sz w:val="22"/>
          <w:szCs w:val="22"/>
        </w:rPr>
      </w:pPr>
      <w:r w:rsidRPr="00FD0FE3">
        <w:rPr>
          <w:rFonts w:asciiTheme="minorHAnsi" w:hAnsiTheme="minorHAnsi"/>
          <w:b/>
          <w:sz w:val="22"/>
          <w:szCs w:val="22"/>
        </w:rPr>
        <w:lastRenderedPageBreak/>
        <w:t>Indicator 1:</w:t>
      </w:r>
      <w:r w:rsidRPr="00AF1D95">
        <w:rPr>
          <w:rFonts w:asciiTheme="minorHAnsi" w:hAnsiTheme="minorHAnsi"/>
          <w:sz w:val="22"/>
          <w:szCs w:val="22"/>
        </w:rPr>
        <w:t xml:space="preserve"> 100% of male and female farmers plant crops based on market price information</w:t>
      </w:r>
      <w:r w:rsidR="00E82CC5">
        <w:rPr>
          <w:rFonts w:asciiTheme="minorHAnsi" w:hAnsiTheme="minorHAnsi"/>
          <w:sz w:val="22"/>
          <w:szCs w:val="22"/>
        </w:rPr>
        <w:t xml:space="preserve"> - </w:t>
      </w:r>
      <w:r w:rsidR="00E82CC5" w:rsidRPr="00E82CC5">
        <w:rPr>
          <w:rFonts w:asciiTheme="minorHAnsi" w:hAnsiTheme="minorHAnsi"/>
          <w:b/>
          <w:sz w:val="22"/>
          <w:szCs w:val="22"/>
        </w:rPr>
        <w:t>NOT ACHIEVED</w:t>
      </w:r>
      <w:r w:rsidR="00D66F20">
        <w:rPr>
          <w:rFonts w:asciiTheme="minorHAnsi" w:hAnsiTheme="minorHAnsi"/>
          <w:b/>
          <w:sz w:val="22"/>
          <w:szCs w:val="22"/>
        </w:rPr>
        <w:t xml:space="preserve">. </w:t>
      </w:r>
      <w:r w:rsidR="00AB2FD6">
        <w:rPr>
          <w:rFonts w:asciiTheme="minorHAnsi" w:hAnsiTheme="minorHAnsi"/>
          <w:sz w:val="22"/>
          <w:szCs w:val="22"/>
        </w:rPr>
        <w:t xml:space="preserve">Very few beneficiaries reported crop selection based on price information or having gained advanced information, prior to planting of crops. The end line survey shows approximately 10% of farmers were motivated by ‘good market price’ at both base and end line and thus no change related to market price information. </w:t>
      </w:r>
      <w:r w:rsidR="007E1F4A">
        <w:rPr>
          <w:rFonts w:asciiTheme="minorHAnsi" w:hAnsiTheme="minorHAnsi"/>
          <w:sz w:val="22"/>
          <w:szCs w:val="22"/>
        </w:rPr>
        <w:t>Farmers were switching decisions on which crops to grow away from HH food security towards potential income gains (FS motivation at baseline 86%, end line 54% switched to 29% for ‘increased income’ at end line with no statistic at baselin</w:t>
      </w:r>
      <w:r w:rsidR="00417AF6">
        <w:rPr>
          <w:rFonts w:asciiTheme="minorHAnsi" w:hAnsiTheme="minorHAnsi"/>
          <w:sz w:val="22"/>
          <w:szCs w:val="22"/>
        </w:rPr>
        <w:t>e</w:t>
      </w:r>
      <w:r w:rsidR="007E1F4A">
        <w:rPr>
          <w:rFonts w:asciiTheme="minorHAnsi" w:hAnsiTheme="minorHAnsi"/>
          <w:sz w:val="22"/>
          <w:szCs w:val="22"/>
        </w:rPr>
        <w:t xml:space="preserve">). </w:t>
      </w:r>
      <w:r w:rsidR="00AB2FD6">
        <w:rPr>
          <w:rFonts w:asciiTheme="minorHAnsi" w:hAnsiTheme="minorHAnsi"/>
          <w:sz w:val="22"/>
          <w:szCs w:val="22"/>
        </w:rPr>
        <w:t xml:space="preserve">Farmers in reach of MAs were however able to view market prices offered at local markets after harvest. </w:t>
      </w:r>
      <w:r w:rsidR="001B0331" w:rsidRPr="001B0331">
        <w:rPr>
          <w:rFonts w:asciiTheme="minorHAnsi" w:hAnsiTheme="minorHAnsi"/>
          <w:sz w:val="22"/>
          <w:szCs w:val="22"/>
        </w:rPr>
        <w:t xml:space="preserve">The proper objective of this </w:t>
      </w:r>
      <w:r w:rsidR="001B0331">
        <w:rPr>
          <w:rFonts w:asciiTheme="minorHAnsi" w:hAnsiTheme="minorHAnsi"/>
          <w:sz w:val="22"/>
          <w:szCs w:val="22"/>
        </w:rPr>
        <w:t xml:space="preserve">‘first stage’ </w:t>
      </w:r>
      <w:r w:rsidR="001B0331" w:rsidRPr="001B0331">
        <w:rPr>
          <w:rFonts w:asciiTheme="minorHAnsi" w:hAnsiTheme="minorHAnsi"/>
          <w:sz w:val="22"/>
          <w:szCs w:val="22"/>
        </w:rPr>
        <w:t>post conflict</w:t>
      </w:r>
      <w:r w:rsidR="001B0331">
        <w:rPr>
          <w:rFonts w:asciiTheme="minorHAnsi" w:hAnsiTheme="minorHAnsi"/>
          <w:b/>
          <w:sz w:val="22"/>
          <w:szCs w:val="22"/>
        </w:rPr>
        <w:t xml:space="preserve"> </w:t>
      </w:r>
      <w:r w:rsidR="001B0331">
        <w:rPr>
          <w:rFonts w:asciiTheme="minorHAnsi" w:hAnsiTheme="minorHAnsi"/>
          <w:sz w:val="22"/>
          <w:szCs w:val="22"/>
        </w:rPr>
        <w:t>programme was initially to increase production to meet HH food security.</w:t>
      </w:r>
      <w:r w:rsidR="00AB2FD6">
        <w:rPr>
          <w:rFonts w:asciiTheme="minorHAnsi" w:hAnsiTheme="minorHAnsi"/>
          <w:sz w:val="22"/>
          <w:szCs w:val="22"/>
        </w:rPr>
        <w:t xml:space="preserve"> </w:t>
      </w:r>
      <w:r w:rsidR="00AB2FD6" w:rsidRPr="00AB2FD6">
        <w:rPr>
          <w:rFonts w:asciiTheme="minorHAnsi" w:hAnsiTheme="minorHAnsi"/>
          <w:color w:val="FF0000"/>
          <w:sz w:val="22"/>
          <w:szCs w:val="22"/>
        </w:rPr>
        <w:t>During this stage, crop choice objectives are best linked to nutritional outcomes.</w:t>
      </w:r>
      <w:r w:rsidR="00AB2FD6">
        <w:rPr>
          <w:rFonts w:asciiTheme="minorHAnsi" w:hAnsiTheme="minorHAnsi"/>
          <w:sz w:val="22"/>
          <w:szCs w:val="22"/>
        </w:rPr>
        <w:t xml:space="preserve"> Only when farmers begin to produce surpluses (or where crops that require many years to </w:t>
      </w:r>
      <w:r w:rsidR="00417AF6">
        <w:rPr>
          <w:rFonts w:asciiTheme="minorHAnsi" w:hAnsiTheme="minorHAnsi"/>
          <w:sz w:val="22"/>
          <w:szCs w:val="22"/>
        </w:rPr>
        <w:t>bare</w:t>
      </w:r>
      <w:r w:rsidR="00AB2FD6">
        <w:rPr>
          <w:rFonts w:asciiTheme="minorHAnsi" w:hAnsiTheme="minorHAnsi"/>
          <w:sz w:val="22"/>
          <w:szCs w:val="22"/>
        </w:rPr>
        <w:t xml:space="preserve"> results e.g. apiaries, fruits, timber etc.) in the ‘second stage’ should programmes introduce crop selection based on market prices.</w:t>
      </w:r>
    </w:p>
    <w:p w14:paraId="0B72D54C" w14:textId="77777777" w:rsidR="00D66F20" w:rsidRPr="00AF1D95" w:rsidRDefault="00D66F20" w:rsidP="00DA4296">
      <w:pPr>
        <w:rPr>
          <w:rFonts w:asciiTheme="minorHAnsi" w:hAnsiTheme="minorHAnsi"/>
          <w:sz w:val="22"/>
          <w:szCs w:val="22"/>
        </w:rPr>
      </w:pPr>
    </w:p>
    <w:p w14:paraId="0B72D54D" w14:textId="77777777" w:rsidR="00DA4296" w:rsidRDefault="00DA4296" w:rsidP="00DA4296">
      <w:pPr>
        <w:rPr>
          <w:rFonts w:asciiTheme="minorHAnsi" w:hAnsiTheme="minorHAnsi"/>
          <w:sz w:val="22"/>
          <w:szCs w:val="22"/>
        </w:rPr>
      </w:pPr>
      <w:r w:rsidRPr="00FD0FE3">
        <w:rPr>
          <w:rFonts w:asciiTheme="minorHAnsi" w:hAnsiTheme="minorHAnsi"/>
          <w:b/>
          <w:sz w:val="22"/>
          <w:szCs w:val="22"/>
        </w:rPr>
        <w:t>Indicator 2:</w:t>
      </w:r>
      <w:r w:rsidRPr="00AF1D95">
        <w:rPr>
          <w:rFonts w:asciiTheme="minorHAnsi" w:hAnsiTheme="minorHAnsi"/>
          <w:sz w:val="22"/>
          <w:szCs w:val="22"/>
        </w:rPr>
        <w:t xml:space="preserve"> 80% male and female farmers bulking produce for market at cereal banks and bulking centres</w:t>
      </w:r>
      <w:r w:rsidR="00E82CC5">
        <w:rPr>
          <w:rFonts w:asciiTheme="minorHAnsi" w:hAnsiTheme="minorHAnsi"/>
          <w:sz w:val="22"/>
          <w:szCs w:val="22"/>
        </w:rPr>
        <w:t xml:space="preserve"> </w:t>
      </w:r>
      <w:r w:rsidR="00E82CC5">
        <w:rPr>
          <w:rFonts w:asciiTheme="minorHAnsi" w:hAnsiTheme="minorHAnsi"/>
          <w:b/>
          <w:sz w:val="22"/>
          <w:szCs w:val="22"/>
        </w:rPr>
        <w:t>– SUCCESSFULLY ACHIEVED BY FARMERS</w:t>
      </w:r>
      <w:r w:rsidR="00D66F20">
        <w:rPr>
          <w:rFonts w:asciiTheme="minorHAnsi" w:hAnsiTheme="minorHAnsi"/>
          <w:b/>
          <w:sz w:val="22"/>
          <w:szCs w:val="22"/>
        </w:rPr>
        <w:t xml:space="preserve"> LIVING CLOSE TO MA OR BULKING STORES, NOT ACHIEVED BY REMOTE FARMERS OR THOSE NOT ABLE TO PRODUCE ADEQUATE SURPLUSES</w:t>
      </w:r>
      <w:r w:rsidR="00D66F20">
        <w:rPr>
          <w:rFonts w:asciiTheme="minorHAnsi" w:hAnsiTheme="minorHAnsi"/>
          <w:sz w:val="22"/>
          <w:szCs w:val="22"/>
        </w:rPr>
        <w:t>, such as flood prone.</w:t>
      </w:r>
      <w:r w:rsidR="007E1F4A">
        <w:rPr>
          <w:rFonts w:asciiTheme="minorHAnsi" w:hAnsiTheme="minorHAnsi"/>
          <w:sz w:val="22"/>
          <w:szCs w:val="22"/>
        </w:rPr>
        <w:t xml:space="preserve"> The results from the mid and end line surveys shows only a small (from 6 at mid to 18% at end) increase in the percentages of BFs stating that they ‘sold produce collectively as a group’. This was not considered a true reflection by the evaluator</w:t>
      </w:r>
      <w:r w:rsidR="007E1F4A">
        <w:rPr>
          <w:rStyle w:val="FootnoteReference"/>
          <w:rFonts w:asciiTheme="minorHAnsi" w:hAnsiTheme="minorHAnsi"/>
          <w:sz w:val="22"/>
          <w:szCs w:val="22"/>
        </w:rPr>
        <w:footnoteReference w:id="48"/>
      </w:r>
      <w:r w:rsidR="007E1F4A">
        <w:rPr>
          <w:rFonts w:asciiTheme="minorHAnsi" w:hAnsiTheme="minorHAnsi"/>
          <w:sz w:val="22"/>
          <w:szCs w:val="22"/>
        </w:rPr>
        <w:t>.</w:t>
      </w:r>
    </w:p>
    <w:p w14:paraId="0B72D54E" w14:textId="77777777" w:rsidR="00D66F20" w:rsidRPr="00D66F20" w:rsidRDefault="00D66F20" w:rsidP="00DA4296">
      <w:pPr>
        <w:rPr>
          <w:rFonts w:asciiTheme="minorHAnsi" w:hAnsiTheme="minorHAnsi"/>
          <w:sz w:val="22"/>
          <w:szCs w:val="22"/>
        </w:rPr>
      </w:pPr>
    </w:p>
    <w:p w14:paraId="0B72D54F" w14:textId="77777777" w:rsidR="007E1F4A" w:rsidRPr="00AF1D95" w:rsidRDefault="00DA4296" w:rsidP="007E1F4A">
      <w:pPr>
        <w:rPr>
          <w:rFonts w:asciiTheme="minorHAnsi" w:hAnsiTheme="minorHAnsi"/>
          <w:sz w:val="22"/>
          <w:szCs w:val="22"/>
        </w:rPr>
      </w:pPr>
      <w:r w:rsidRPr="00FD0FE3">
        <w:rPr>
          <w:rFonts w:asciiTheme="minorHAnsi" w:hAnsiTheme="minorHAnsi"/>
          <w:b/>
          <w:sz w:val="22"/>
          <w:szCs w:val="22"/>
        </w:rPr>
        <w:t>Indicator 3:</w:t>
      </w:r>
      <w:r w:rsidRPr="00AF1D95">
        <w:rPr>
          <w:rFonts w:asciiTheme="minorHAnsi" w:hAnsiTheme="minorHAnsi"/>
          <w:sz w:val="22"/>
          <w:szCs w:val="22"/>
        </w:rPr>
        <w:t xml:space="preserve"> 80% of men and </w:t>
      </w:r>
      <w:r w:rsidR="00D66F20">
        <w:rPr>
          <w:rFonts w:asciiTheme="minorHAnsi" w:hAnsiTheme="minorHAnsi"/>
          <w:sz w:val="22"/>
          <w:szCs w:val="22"/>
        </w:rPr>
        <w:t>wo</w:t>
      </w:r>
      <w:r w:rsidRPr="00AF1D95">
        <w:rPr>
          <w:rFonts w:asciiTheme="minorHAnsi" w:hAnsiTheme="minorHAnsi"/>
          <w:sz w:val="22"/>
          <w:szCs w:val="22"/>
        </w:rPr>
        <w:t>men adopting value addition technologies and practices including improved post-harvest handling techniques</w:t>
      </w:r>
      <w:r w:rsidR="00D66F20">
        <w:rPr>
          <w:rFonts w:asciiTheme="minorHAnsi" w:hAnsiTheme="minorHAnsi"/>
          <w:sz w:val="22"/>
          <w:szCs w:val="22"/>
        </w:rPr>
        <w:t xml:space="preserve"> – </w:t>
      </w:r>
      <w:r w:rsidR="00D66F20">
        <w:rPr>
          <w:rFonts w:asciiTheme="minorHAnsi" w:hAnsiTheme="minorHAnsi"/>
          <w:b/>
          <w:sz w:val="22"/>
          <w:szCs w:val="22"/>
        </w:rPr>
        <w:t>SUCCESSFULLY ACHIEVED IN TERMS OF IMPROVED POST HARVEST HANDLING TECHNIQUES BUT NOT ADEQUATELY ACHIEVED IN TERMS OF SECOND STAGE VALUE ADDITION</w:t>
      </w:r>
      <w:r w:rsidR="007E1F4A">
        <w:rPr>
          <w:rFonts w:asciiTheme="minorHAnsi" w:hAnsiTheme="minorHAnsi"/>
          <w:b/>
          <w:sz w:val="22"/>
          <w:szCs w:val="22"/>
        </w:rPr>
        <w:t xml:space="preserve">. </w:t>
      </w:r>
      <w:r w:rsidR="007E1F4A" w:rsidRPr="00AF1D95">
        <w:rPr>
          <w:rFonts w:asciiTheme="minorHAnsi" w:hAnsiTheme="minorHAnsi"/>
          <w:sz w:val="22"/>
          <w:szCs w:val="22"/>
        </w:rPr>
        <w:t xml:space="preserve">This is discussed </w:t>
      </w:r>
      <w:r w:rsidR="007E1F4A">
        <w:rPr>
          <w:rFonts w:asciiTheme="minorHAnsi" w:hAnsiTheme="minorHAnsi"/>
          <w:sz w:val="22"/>
          <w:szCs w:val="22"/>
        </w:rPr>
        <w:t xml:space="preserve">further </w:t>
      </w:r>
      <w:r w:rsidR="007E1F4A" w:rsidRPr="00AF1D95">
        <w:rPr>
          <w:rFonts w:asciiTheme="minorHAnsi" w:hAnsiTheme="minorHAnsi"/>
          <w:sz w:val="22"/>
          <w:szCs w:val="22"/>
        </w:rPr>
        <w:t>in Indicator 3 under Outcome 2 above.</w:t>
      </w:r>
    </w:p>
    <w:p w14:paraId="0B72D550" w14:textId="77777777" w:rsidR="00D66F20" w:rsidRDefault="00D66F20" w:rsidP="00DA4296">
      <w:pPr>
        <w:rPr>
          <w:rFonts w:asciiTheme="minorHAnsi" w:hAnsiTheme="minorHAnsi"/>
          <w:b/>
          <w:sz w:val="22"/>
          <w:szCs w:val="22"/>
        </w:rPr>
      </w:pPr>
    </w:p>
    <w:p w14:paraId="0B72D551" w14:textId="77777777" w:rsidR="00D9460A" w:rsidRDefault="00DA4296" w:rsidP="00DA4296">
      <w:pPr>
        <w:rPr>
          <w:rFonts w:asciiTheme="minorHAnsi" w:hAnsiTheme="minorHAnsi"/>
          <w:sz w:val="22"/>
          <w:szCs w:val="22"/>
        </w:rPr>
      </w:pPr>
      <w:r w:rsidRPr="00FD0FE3">
        <w:rPr>
          <w:rFonts w:asciiTheme="minorHAnsi" w:hAnsiTheme="minorHAnsi"/>
          <w:b/>
          <w:sz w:val="22"/>
          <w:szCs w:val="22"/>
        </w:rPr>
        <w:t>Indicator 4:</w:t>
      </w:r>
      <w:r w:rsidRPr="00AF1D95">
        <w:rPr>
          <w:rFonts w:asciiTheme="minorHAnsi" w:hAnsiTheme="minorHAnsi"/>
          <w:sz w:val="22"/>
          <w:szCs w:val="22"/>
        </w:rPr>
        <w:t xml:space="preserve"> 80% of households sell 80% of their produce as surplus</w:t>
      </w:r>
      <w:r w:rsidR="00D66F20">
        <w:rPr>
          <w:rFonts w:asciiTheme="minorHAnsi" w:hAnsiTheme="minorHAnsi"/>
          <w:sz w:val="22"/>
          <w:szCs w:val="22"/>
        </w:rPr>
        <w:t xml:space="preserve"> – </w:t>
      </w:r>
      <w:r w:rsidR="00D66F20">
        <w:rPr>
          <w:rFonts w:asciiTheme="minorHAnsi" w:hAnsiTheme="minorHAnsi"/>
          <w:b/>
          <w:sz w:val="22"/>
          <w:szCs w:val="22"/>
        </w:rPr>
        <w:t xml:space="preserve">UNREALISTICALLY HIGH INDICATOR CONSIDERED ADEQUATELY ACHIEVED. </w:t>
      </w:r>
      <w:r w:rsidR="00D9460A" w:rsidRPr="00D9460A">
        <w:rPr>
          <w:rFonts w:asciiTheme="minorHAnsi" w:hAnsiTheme="minorHAnsi"/>
          <w:sz w:val="22"/>
          <w:szCs w:val="22"/>
        </w:rPr>
        <w:t>The evaluation considers that for a first stage programme, that it was adequate for the target to have been</w:t>
      </w:r>
      <w:r w:rsidR="00D9460A">
        <w:rPr>
          <w:rFonts w:asciiTheme="minorHAnsi" w:hAnsiTheme="minorHAnsi"/>
          <w:sz w:val="22"/>
          <w:szCs w:val="22"/>
        </w:rPr>
        <w:t>; for ‘ALL</w:t>
      </w:r>
      <w:r w:rsidR="00D9460A" w:rsidRPr="00D9460A">
        <w:rPr>
          <w:rFonts w:asciiTheme="minorHAnsi" w:hAnsiTheme="minorHAnsi"/>
          <w:sz w:val="22"/>
          <w:szCs w:val="22"/>
        </w:rPr>
        <w:t xml:space="preserve"> household </w:t>
      </w:r>
      <w:r w:rsidR="00D9460A">
        <w:rPr>
          <w:rFonts w:asciiTheme="minorHAnsi" w:hAnsiTheme="minorHAnsi"/>
          <w:sz w:val="22"/>
          <w:szCs w:val="22"/>
        </w:rPr>
        <w:t xml:space="preserve">to meet their household </w:t>
      </w:r>
      <w:r w:rsidR="00D9460A" w:rsidRPr="00D9460A">
        <w:rPr>
          <w:rFonts w:asciiTheme="minorHAnsi" w:hAnsiTheme="minorHAnsi"/>
          <w:sz w:val="22"/>
          <w:szCs w:val="22"/>
        </w:rPr>
        <w:t>food consumption</w:t>
      </w:r>
      <w:r w:rsidR="006840CD">
        <w:rPr>
          <w:rFonts w:asciiTheme="minorHAnsi" w:hAnsiTheme="minorHAnsi"/>
          <w:sz w:val="22"/>
          <w:szCs w:val="22"/>
        </w:rPr>
        <w:t xml:space="preserve"> needs’</w:t>
      </w:r>
      <w:r w:rsidR="00D9460A" w:rsidRPr="00D9460A">
        <w:rPr>
          <w:rFonts w:asciiTheme="minorHAnsi" w:hAnsiTheme="minorHAnsi"/>
          <w:sz w:val="22"/>
          <w:szCs w:val="22"/>
        </w:rPr>
        <w:t>, with a small proportion going on to produce surpluses for sale.</w:t>
      </w:r>
      <w:r w:rsidR="00D9460A">
        <w:rPr>
          <w:rFonts w:asciiTheme="minorHAnsi" w:hAnsiTheme="minorHAnsi"/>
          <w:b/>
          <w:sz w:val="22"/>
          <w:szCs w:val="22"/>
        </w:rPr>
        <w:t xml:space="preserve"> </w:t>
      </w:r>
      <w:r w:rsidR="00D66F20">
        <w:rPr>
          <w:rFonts w:asciiTheme="minorHAnsi" w:hAnsiTheme="minorHAnsi"/>
          <w:sz w:val="22"/>
          <w:szCs w:val="22"/>
        </w:rPr>
        <w:t>Some of the most vulnerable households (e.g</w:t>
      </w:r>
      <w:r w:rsidR="0016255E">
        <w:rPr>
          <w:rFonts w:asciiTheme="minorHAnsi" w:hAnsiTheme="minorHAnsi"/>
          <w:sz w:val="22"/>
          <w:szCs w:val="22"/>
        </w:rPr>
        <w:t>:</w:t>
      </w:r>
      <w:r w:rsidR="00D66F20">
        <w:rPr>
          <w:rFonts w:asciiTheme="minorHAnsi" w:hAnsiTheme="minorHAnsi"/>
          <w:sz w:val="22"/>
          <w:szCs w:val="22"/>
        </w:rPr>
        <w:t xml:space="preserve"> CHH) and those in flood prone areas are yet to increase production substantially beyond meeting HH food consumption.</w:t>
      </w:r>
      <w:r w:rsidR="00D9460A">
        <w:rPr>
          <w:rFonts w:asciiTheme="minorHAnsi" w:hAnsiTheme="minorHAnsi"/>
          <w:sz w:val="22"/>
          <w:szCs w:val="22"/>
        </w:rPr>
        <w:t xml:space="preserve"> The end line survey reports:</w:t>
      </w:r>
    </w:p>
    <w:p w14:paraId="0B72D552" w14:textId="77777777" w:rsidR="00DA4296" w:rsidRDefault="006840CD" w:rsidP="00FF17EF">
      <w:pPr>
        <w:pStyle w:val="ListParagraph"/>
        <w:numPr>
          <w:ilvl w:val="0"/>
          <w:numId w:val="38"/>
        </w:numPr>
        <w:rPr>
          <w:rFonts w:asciiTheme="minorHAnsi" w:hAnsiTheme="minorHAnsi"/>
          <w:sz w:val="22"/>
        </w:rPr>
      </w:pPr>
      <w:r>
        <w:rPr>
          <w:rFonts w:asciiTheme="minorHAnsi" w:hAnsiTheme="minorHAnsi"/>
          <w:sz w:val="22"/>
        </w:rPr>
        <w:t>T</w:t>
      </w:r>
      <w:r w:rsidR="00D9460A" w:rsidRPr="00D9460A">
        <w:rPr>
          <w:rFonts w:asciiTheme="minorHAnsi" w:hAnsiTheme="minorHAnsi"/>
          <w:sz w:val="22"/>
        </w:rPr>
        <w:t xml:space="preserve">hat 81% of HHs reported selling ‘at least some produce’, however, it is likely that ‘some produce’ may also have been sold prior to the project. </w:t>
      </w:r>
    </w:p>
    <w:p w14:paraId="0B72D553" w14:textId="77777777" w:rsidR="00D66F20" w:rsidRPr="00D9460A" w:rsidRDefault="00D9460A" w:rsidP="00FF17EF">
      <w:pPr>
        <w:pStyle w:val="ListParagraph"/>
        <w:numPr>
          <w:ilvl w:val="0"/>
          <w:numId w:val="38"/>
        </w:numPr>
        <w:rPr>
          <w:rFonts w:asciiTheme="minorHAnsi" w:hAnsiTheme="minorHAnsi"/>
          <w:sz w:val="22"/>
        </w:rPr>
      </w:pPr>
      <w:r w:rsidRPr="00D9460A">
        <w:rPr>
          <w:rFonts w:asciiTheme="minorHAnsi" w:hAnsiTheme="minorHAnsi"/>
          <w:sz w:val="22"/>
        </w:rPr>
        <w:t xml:space="preserve">That 3% of farmers (12) reported selling 80% or more, and 15% </w:t>
      </w:r>
      <w:r w:rsidR="006840CD">
        <w:rPr>
          <w:rFonts w:asciiTheme="minorHAnsi" w:hAnsiTheme="minorHAnsi"/>
          <w:sz w:val="22"/>
        </w:rPr>
        <w:t xml:space="preserve">selling between 50 and 80% and </w:t>
      </w:r>
      <w:r w:rsidRPr="00D9460A">
        <w:rPr>
          <w:rFonts w:asciiTheme="minorHAnsi" w:hAnsiTheme="minorHAnsi"/>
          <w:sz w:val="22"/>
        </w:rPr>
        <w:t>63% selling less th</w:t>
      </w:r>
      <w:r w:rsidR="0016255E">
        <w:rPr>
          <w:rFonts w:asciiTheme="minorHAnsi" w:hAnsiTheme="minorHAnsi"/>
          <w:sz w:val="22"/>
        </w:rPr>
        <w:t xml:space="preserve">an 50% </w:t>
      </w:r>
      <w:r w:rsidRPr="00D9460A">
        <w:rPr>
          <w:rFonts w:asciiTheme="minorHAnsi" w:hAnsiTheme="minorHAnsi"/>
          <w:sz w:val="22"/>
        </w:rPr>
        <w:t>of their crops in the 12 months preceding the survey</w:t>
      </w:r>
      <w:r>
        <w:rPr>
          <w:rFonts w:asciiTheme="minorHAnsi" w:hAnsiTheme="minorHAnsi"/>
          <w:sz w:val="22"/>
        </w:rPr>
        <w:t>.</w:t>
      </w:r>
    </w:p>
    <w:p w14:paraId="0B72D554" w14:textId="77777777" w:rsidR="00DA4296" w:rsidRDefault="00DA4296" w:rsidP="00DA4296">
      <w:pPr>
        <w:rPr>
          <w:rFonts w:asciiTheme="minorHAnsi" w:hAnsiTheme="minorHAnsi"/>
          <w:sz w:val="22"/>
          <w:szCs w:val="22"/>
        </w:rPr>
      </w:pPr>
      <w:r w:rsidRPr="00FD0FE3">
        <w:rPr>
          <w:rFonts w:asciiTheme="minorHAnsi" w:hAnsiTheme="minorHAnsi"/>
          <w:b/>
          <w:sz w:val="22"/>
          <w:szCs w:val="22"/>
        </w:rPr>
        <w:t>Indicator 5:</w:t>
      </w:r>
      <w:r w:rsidRPr="00AF1D95">
        <w:rPr>
          <w:rFonts w:asciiTheme="minorHAnsi" w:hAnsiTheme="minorHAnsi"/>
          <w:sz w:val="22"/>
          <w:szCs w:val="22"/>
        </w:rPr>
        <w:t xml:space="preserve"> 40% of household</w:t>
      </w:r>
      <w:r w:rsidR="0016255E">
        <w:rPr>
          <w:rFonts w:asciiTheme="minorHAnsi" w:hAnsiTheme="minorHAnsi"/>
          <w:sz w:val="22"/>
          <w:szCs w:val="22"/>
        </w:rPr>
        <w:t>’</w:t>
      </w:r>
      <w:r w:rsidRPr="00AF1D95">
        <w:rPr>
          <w:rFonts w:asciiTheme="minorHAnsi" w:hAnsiTheme="minorHAnsi"/>
          <w:sz w:val="22"/>
          <w:szCs w:val="22"/>
        </w:rPr>
        <w:t>s access regional and international markets directly</w:t>
      </w:r>
      <w:r w:rsidR="00D66F20">
        <w:rPr>
          <w:rFonts w:asciiTheme="minorHAnsi" w:hAnsiTheme="minorHAnsi"/>
          <w:sz w:val="22"/>
          <w:szCs w:val="22"/>
        </w:rPr>
        <w:t xml:space="preserve"> –</w:t>
      </w:r>
      <w:r w:rsidR="00D66F20" w:rsidRPr="00D66F20">
        <w:rPr>
          <w:rFonts w:asciiTheme="minorHAnsi" w:hAnsiTheme="minorHAnsi"/>
          <w:b/>
          <w:sz w:val="22"/>
          <w:szCs w:val="22"/>
        </w:rPr>
        <w:t>ADEQUATELY ACHIEVED</w:t>
      </w:r>
      <w:r w:rsidR="00D135D4">
        <w:rPr>
          <w:rFonts w:asciiTheme="minorHAnsi" w:hAnsiTheme="minorHAnsi"/>
          <w:sz w:val="22"/>
          <w:szCs w:val="22"/>
        </w:rPr>
        <w:t>. The evaluation found high levels of selling through MA where they were close enough to farmers, and these MAs were all largely selling at regional markets. The data from the end line survey (only 89% at local and 11% selling at regional markets) is not considered a good reflection of the projects achievements</w:t>
      </w:r>
      <w:r w:rsidR="00D135D4">
        <w:rPr>
          <w:rStyle w:val="FootnoteReference"/>
          <w:rFonts w:asciiTheme="minorHAnsi" w:hAnsiTheme="minorHAnsi"/>
          <w:sz w:val="22"/>
          <w:szCs w:val="22"/>
        </w:rPr>
        <w:footnoteReference w:id="49"/>
      </w:r>
      <w:r w:rsidR="00D135D4">
        <w:rPr>
          <w:rFonts w:asciiTheme="minorHAnsi" w:hAnsiTheme="minorHAnsi"/>
          <w:sz w:val="22"/>
          <w:szCs w:val="22"/>
        </w:rPr>
        <w:t>. The programme did not make gains related to sales internationally</w:t>
      </w:r>
      <w:r w:rsidR="00FE6ACC">
        <w:rPr>
          <w:rFonts w:asciiTheme="minorHAnsi" w:hAnsiTheme="minorHAnsi"/>
          <w:sz w:val="22"/>
          <w:szCs w:val="22"/>
        </w:rPr>
        <w:t xml:space="preserve">, which are explained in the survey in </w:t>
      </w:r>
      <w:r w:rsidR="001C329D">
        <w:rPr>
          <w:rFonts w:asciiTheme="minorHAnsi" w:hAnsiTheme="minorHAnsi"/>
          <w:sz w:val="22"/>
          <w:szCs w:val="22"/>
        </w:rPr>
        <w:t>a separate technical annex,</w:t>
      </w:r>
      <w:r w:rsidR="00FE6ACC" w:rsidRPr="00417AF6">
        <w:rPr>
          <w:rFonts w:asciiTheme="minorHAnsi" w:hAnsiTheme="minorHAnsi"/>
          <w:sz w:val="22"/>
          <w:szCs w:val="22"/>
        </w:rPr>
        <w:t xml:space="preserve"> related</w:t>
      </w:r>
      <w:r w:rsidR="00FE6ACC">
        <w:rPr>
          <w:rFonts w:asciiTheme="minorHAnsi" w:hAnsiTheme="minorHAnsi"/>
          <w:sz w:val="22"/>
          <w:szCs w:val="22"/>
        </w:rPr>
        <w:t xml:space="preserve"> to regional conflict and poor harvests in 2013.</w:t>
      </w:r>
    </w:p>
    <w:p w14:paraId="0B72D555" w14:textId="77777777" w:rsidR="00235117" w:rsidRDefault="00BA6377" w:rsidP="00235117">
      <w:pPr>
        <w:pStyle w:val="Heading2"/>
        <w:rPr>
          <w:lang w:val="en-IE"/>
        </w:rPr>
      </w:pPr>
      <w:r>
        <w:rPr>
          <w:lang w:val="en-IE"/>
        </w:rPr>
        <w:lastRenderedPageBreak/>
        <w:t xml:space="preserve"> </w:t>
      </w:r>
      <w:bookmarkStart w:id="35" w:name="_Toc402885479"/>
      <w:r w:rsidR="00235117" w:rsidRPr="00563748">
        <w:rPr>
          <w:lang w:val="en-IE"/>
        </w:rPr>
        <w:t>Economic Findings</w:t>
      </w:r>
      <w:bookmarkEnd w:id="35"/>
    </w:p>
    <w:p w14:paraId="0B72D556" w14:textId="77777777" w:rsidR="000022BC" w:rsidRPr="000022BC" w:rsidRDefault="00FE6ACC" w:rsidP="000022BC">
      <w:pPr>
        <w:pStyle w:val="BodyText"/>
        <w:rPr>
          <w:lang w:val="en-IE"/>
        </w:rPr>
      </w:pPr>
      <w:r>
        <w:rPr>
          <w:lang w:val="en-IE"/>
        </w:rPr>
        <w:t>This section attempts to indicate some of the household economic security gains from the programme.</w:t>
      </w:r>
      <w:r w:rsidR="00874A73">
        <w:rPr>
          <w:lang w:val="en-IE"/>
        </w:rPr>
        <w:t xml:space="preserve"> Assessing income gained is notoriously difficult, complex and time consuming and accurate figures are beyond the remit of this evaluation, however a great deal of information can be used as a guide. Savings can be used as a proxy indicator of the amount of surplus income that beneficiaries are able to store and invest. The evaluation found that a</w:t>
      </w:r>
      <w:r w:rsidR="000022BC">
        <w:rPr>
          <w:lang w:val="en-IE"/>
        </w:rPr>
        <w:t xml:space="preserve">verage annual </w:t>
      </w:r>
      <w:r w:rsidR="00F66B41">
        <w:rPr>
          <w:lang w:val="en-IE"/>
        </w:rPr>
        <w:t>money</w:t>
      </w:r>
      <w:r w:rsidR="00F66B41">
        <w:rPr>
          <w:rStyle w:val="FootnoteReference"/>
          <w:lang w:val="en-IE"/>
        </w:rPr>
        <w:footnoteReference w:id="50"/>
      </w:r>
      <w:r w:rsidR="000022BC">
        <w:rPr>
          <w:lang w:val="en-IE"/>
        </w:rPr>
        <w:t xml:space="preserve"> gained </w:t>
      </w:r>
      <w:r w:rsidR="00874A73">
        <w:rPr>
          <w:lang w:val="en-IE"/>
        </w:rPr>
        <w:t xml:space="preserve">purely </w:t>
      </w:r>
      <w:r w:rsidR="000022BC">
        <w:rPr>
          <w:lang w:val="en-IE"/>
        </w:rPr>
        <w:t xml:space="preserve">from </w:t>
      </w:r>
      <w:r w:rsidR="00874A73">
        <w:rPr>
          <w:lang w:val="en-IE"/>
        </w:rPr>
        <w:t xml:space="preserve">the </w:t>
      </w:r>
      <w:r w:rsidR="000022BC">
        <w:rPr>
          <w:lang w:val="en-IE"/>
        </w:rPr>
        <w:t>loans</w:t>
      </w:r>
      <w:r w:rsidR="00F66B41">
        <w:rPr>
          <w:lang w:val="en-IE"/>
        </w:rPr>
        <w:t xml:space="preserve"> from VSLAs was reported at 735,000UGX or about £173 GBP (ranges from 250,000 -1,500,000UGX).</w:t>
      </w:r>
      <w:r w:rsidR="00874A73">
        <w:rPr>
          <w:lang w:val="en-IE"/>
        </w:rPr>
        <w:t xml:space="preserve"> The detailed economic case study of Cuthbert, at the end of this section indicates the increased income that this typical vulnerable beneficiary has been able to produce through purely crop production, as a result of this programme (</w:t>
      </w:r>
      <w:r w:rsidR="00874A73">
        <w:rPr>
          <w:b/>
        </w:rPr>
        <w:t>1,076200 UGX or about £250/year more than prior to the project</w:t>
      </w:r>
      <w:r w:rsidR="00874A73">
        <w:rPr>
          <w:rStyle w:val="FootnoteReference"/>
          <w:b/>
        </w:rPr>
        <w:footnoteReference w:id="51"/>
      </w:r>
      <w:r w:rsidR="00874A73">
        <w:rPr>
          <w:b/>
        </w:rPr>
        <w:t>).</w:t>
      </w:r>
      <w:r w:rsidR="00874A73">
        <w:rPr>
          <w:lang w:val="en-IE"/>
        </w:rPr>
        <w:t xml:space="preserve"> Programme M&amp;E data indicates </w:t>
      </w:r>
      <w:r w:rsidR="00874A73" w:rsidRPr="00874A73">
        <w:rPr>
          <w:lang w:val="en-IE"/>
        </w:rPr>
        <w:t>that</w:t>
      </w:r>
      <w:r w:rsidR="003E75BF">
        <w:rPr>
          <w:lang w:val="en-IE"/>
        </w:rPr>
        <w:t xml:space="preserve"> during the course of the programme VSLAs</w:t>
      </w:r>
      <w:r w:rsidR="00874A73" w:rsidRPr="00874A73">
        <w:rPr>
          <w:rFonts w:ascii="Calibri" w:hAnsi="Calibri"/>
          <w:sz w:val="23"/>
          <w:szCs w:val="23"/>
          <w:shd w:val="clear" w:color="auto" w:fill="FFFFFF"/>
        </w:rPr>
        <w:t xml:space="preserve"> ‘average total current savings were 211,468 UGX at the time of the </w:t>
      </w:r>
      <w:r w:rsidR="00874A73">
        <w:rPr>
          <w:rFonts w:ascii="Calibri" w:hAnsi="Calibri"/>
          <w:sz w:val="23"/>
          <w:szCs w:val="23"/>
          <w:shd w:val="clear" w:color="auto" w:fill="FFFFFF"/>
        </w:rPr>
        <w:t xml:space="preserve">end line </w:t>
      </w:r>
      <w:r w:rsidR="00874A73" w:rsidRPr="00874A73">
        <w:rPr>
          <w:rFonts w:ascii="Calibri" w:hAnsi="Calibri"/>
          <w:sz w:val="23"/>
          <w:szCs w:val="23"/>
          <w:shd w:val="clear" w:color="auto" w:fill="FFFFFF"/>
        </w:rPr>
        <w:t>survey. The average savings from the last 30 days preceding the survey were 36,883 UGX</w:t>
      </w:r>
      <w:r w:rsidR="00874A73">
        <w:rPr>
          <w:rStyle w:val="FootnoteReference"/>
          <w:rFonts w:ascii="Calibri" w:hAnsi="Calibri"/>
          <w:sz w:val="23"/>
          <w:szCs w:val="23"/>
          <w:shd w:val="clear" w:color="auto" w:fill="FFFFFF"/>
        </w:rPr>
        <w:footnoteReference w:id="52"/>
      </w:r>
      <w:r w:rsidR="00874A73" w:rsidRPr="00874A73">
        <w:rPr>
          <w:rFonts w:ascii="Calibri" w:hAnsi="Calibri"/>
          <w:sz w:val="23"/>
          <w:szCs w:val="23"/>
          <w:shd w:val="clear" w:color="auto" w:fill="FFFFFF"/>
        </w:rPr>
        <w:t xml:space="preserve">. </w:t>
      </w:r>
      <w:r w:rsidR="003E75BF">
        <w:rPr>
          <w:rFonts w:ascii="Calibri" w:hAnsi="Calibri"/>
          <w:sz w:val="23"/>
          <w:szCs w:val="23"/>
          <w:shd w:val="clear" w:color="auto" w:fill="FFFFFF"/>
        </w:rPr>
        <w:t>All these figures show very positive economic benefits indeed.</w:t>
      </w:r>
    </w:p>
    <w:p w14:paraId="0B72D557" w14:textId="77777777" w:rsidR="00235117" w:rsidRPr="00F66B41" w:rsidRDefault="00235117" w:rsidP="00235117">
      <w:pPr>
        <w:pStyle w:val="BodyText"/>
        <w:rPr>
          <w:lang w:val="en-IE"/>
        </w:rPr>
      </w:pPr>
      <w:r w:rsidRPr="00F66B41">
        <w:rPr>
          <w:lang w:val="en-IE"/>
        </w:rPr>
        <w:t xml:space="preserve">The table below indicates a summary of </w:t>
      </w:r>
      <w:r w:rsidR="00912DCA" w:rsidRPr="00F66B41">
        <w:rPr>
          <w:lang w:val="en-IE"/>
        </w:rPr>
        <w:t xml:space="preserve">a small number of some of the </w:t>
      </w:r>
      <w:r w:rsidR="003E75BF">
        <w:rPr>
          <w:lang w:val="en-IE"/>
        </w:rPr>
        <w:t xml:space="preserve">other </w:t>
      </w:r>
      <w:r w:rsidR="00912DCA" w:rsidRPr="00F66B41">
        <w:rPr>
          <w:lang w:val="en-IE"/>
        </w:rPr>
        <w:t xml:space="preserve">qualitative economic impacts </w:t>
      </w:r>
      <w:r w:rsidR="00C05FFC">
        <w:rPr>
          <w:lang w:val="en-IE"/>
        </w:rPr>
        <w:t>that are considered likely to have occurred as a result or as indi</w:t>
      </w:r>
      <w:r w:rsidR="0016255E">
        <w:rPr>
          <w:lang w:val="en-IE"/>
        </w:rPr>
        <w:t>rect benefits of this programme</w:t>
      </w:r>
      <w:r w:rsidR="00C05FFC">
        <w:rPr>
          <w:lang w:val="en-IE"/>
        </w:rPr>
        <w:t>. Some of the information contained within the table comes from the assessment of</w:t>
      </w:r>
      <w:r w:rsidR="00912DCA" w:rsidRPr="00F66B41">
        <w:rPr>
          <w:lang w:val="en-IE"/>
        </w:rPr>
        <w:t xml:space="preserve"> the programme </w:t>
      </w:r>
      <w:r w:rsidR="00F66B41" w:rsidRPr="00F66B41">
        <w:rPr>
          <w:lang w:val="en-IE"/>
        </w:rPr>
        <w:t>by VEDCO and its partner</w:t>
      </w:r>
      <w:r w:rsidR="00C05FFC">
        <w:rPr>
          <w:lang w:val="en-IE"/>
        </w:rPr>
        <w:t>s APTUK and H</w:t>
      </w:r>
      <w:r w:rsidR="00F66B41" w:rsidRPr="00F66B41">
        <w:rPr>
          <w:lang w:val="en-IE"/>
        </w:rPr>
        <w:t xml:space="preserve">eifer International </w:t>
      </w:r>
      <w:r w:rsidR="00C05FFC">
        <w:rPr>
          <w:lang w:val="en-IE"/>
        </w:rPr>
        <w:t xml:space="preserve">Uganda </w:t>
      </w:r>
      <w:r w:rsidR="00F66B41" w:rsidRPr="00F66B41">
        <w:rPr>
          <w:lang w:val="en-IE"/>
        </w:rPr>
        <w:t>in the neighbouring Pader District. It is reasonable to believe that similar potential economic gains are likely to have been gained through this similar programme approach:</w:t>
      </w:r>
      <w:r w:rsidRPr="00F66B41">
        <w:rPr>
          <w:lang w:val="en-IE"/>
        </w:rPr>
        <w:t xml:space="preserve"> </w:t>
      </w:r>
    </w:p>
    <w:tbl>
      <w:tblPr>
        <w:tblStyle w:val="TableGrid"/>
        <w:tblW w:w="0" w:type="auto"/>
        <w:tblLook w:val="04A0" w:firstRow="1" w:lastRow="0" w:firstColumn="1" w:lastColumn="0" w:noHBand="0" w:noVBand="1"/>
      </w:tblPr>
      <w:tblGrid>
        <w:gridCol w:w="1437"/>
        <w:gridCol w:w="6184"/>
        <w:gridCol w:w="1955"/>
      </w:tblGrid>
      <w:tr w:rsidR="007F08DD" w:rsidRPr="00F66B41" w14:paraId="0B72D55B" w14:textId="77777777" w:rsidTr="007F08DD">
        <w:tc>
          <w:tcPr>
            <w:tcW w:w="1437" w:type="dxa"/>
            <w:shd w:val="clear" w:color="auto" w:fill="FFC000"/>
          </w:tcPr>
          <w:p w14:paraId="0B72D558" w14:textId="77777777" w:rsidR="007F08DD" w:rsidRPr="00F66B41" w:rsidRDefault="007F08DD" w:rsidP="0046696C">
            <w:pPr>
              <w:rPr>
                <w:b/>
              </w:rPr>
            </w:pPr>
          </w:p>
        </w:tc>
        <w:tc>
          <w:tcPr>
            <w:tcW w:w="6184" w:type="dxa"/>
            <w:shd w:val="clear" w:color="auto" w:fill="FFC000"/>
          </w:tcPr>
          <w:p w14:paraId="0B72D559" w14:textId="77777777" w:rsidR="007F08DD" w:rsidRPr="00F66B41" w:rsidRDefault="007F08DD" w:rsidP="00F66B41">
            <w:r w:rsidRPr="00F66B41">
              <w:rPr>
                <w:b/>
              </w:rPr>
              <w:t xml:space="preserve">Principal Quantitative Findings from </w:t>
            </w:r>
            <w:r>
              <w:rPr>
                <w:b/>
              </w:rPr>
              <w:t xml:space="preserve">SEWCA or </w:t>
            </w:r>
            <w:r w:rsidRPr="00F66B41">
              <w:rPr>
                <w:b/>
              </w:rPr>
              <w:t xml:space="preserve">similar </w:t>
            </w:r>
            <w:r>
              <w:rPr>
                <w:b/>
              </w:rPr>
              <w:t xml:space="preserve">project in </w:t>
            </w:r>
            <w:r w:rsidRPr="00F66B41">
              <w:rPr>
                <w:b/>
              </w:rPr>
              <w:t>Pader</w:t>
            </w:r>
            <w:r>
              <w:rPr>
                <w:b/>
              </w:rPr>
              <w:t>.</w:t>
            </w:r>
          </w:p>
        </w:tc>
        <w:tc>
          <w:tcPr>
            <w:tcW w:w="1955" w:type="dxa"/>
            <w:shd w:val="clear" w:color="auto" w:fill="FFC000"/>
          </w:tcPr>
          <w:p w14:paraId="0B72D55A" w14:textId="77777777" w:rsidR="007F08DD" w:rsidRPr="00F66B41" w:rsidRDefault="007F08DD" w:rsidP="00F66B41">
            <w:pPr>
              <w:rPr>
                <w:b/>
              </w:rPr>
            </w:pPr>
            <w:r>
              <w:rPr>
                <w:b/>
              </w:rPr>
              <w:t>Annual ‘monies gained’</w:t>
            </w:r>
            <w:r>
              <w:rPr>
                <w:rStyle w:val="FootnoteReference"/>
                <w:b/>
              </w:rPr>
              <w:footnoteReference w:id="53"/>
            </w:r>
            <w:r>
              <w:rPr>
                <w:b/>
              </w:rPr>
              <w:t xml:space="preserve"> in Amuria</w:t>
            </w:r>
          </w:p>
        </w:tc>
      </w:tr>
      <w:tr w:rsidR="007F08DD" w:rsidRPr="00F66B41" w14:paraId="0B72D56E" w14:textId="77777777" w:rsidTr="007F08DD">
        <w:tc>
          <w:tcPr>
            <w:tcW w:w="1437" w:type="dxa"/>
          </w:tcPr>
          <w:p w14:paraId="0B72D55C" w14:textId="77777777" w:rsidR="007F08DD" w:rsidRPr="00F66B41" w:rsidRDefault="007F08DD" w:rsidP="0046696C">
            <w:pPr>
              <w:rPr>
                <w:b/>
              </w:rPr>
            </w:pPr>
            <w:r w:rsidRPr="00F66B41">
              <w:rPr>
                <w:b/>
              </w:rPr>
              <w:t>Reduced Expenditure</w:t>
            </w:r>
          </w:p>
          <w:p w14:paraId="0B72D55D" w14:textId="77777777" w:rsidR="007F08DD" w:rsidRPr="00F66B41" w:rsidRDefault="007F08DD" w:rsidP="0046696C">
            <w:r w:rsidRPr="00F66B41">
              <w:t>(only to those HHs who were previously purchasing)</w:t>
            </w:r>
          </w:p>
        </w:tc>
        <w:tc>
          <w:tcPr>
            <w:tcW w:w="6184" w:type="dxa"/>
          </w:tcPr>
          <w:p w14:paraId="0B72D55E" w14:textId="77777777" w:rsidR="007F08DD" w:rsidRPr="00F66B41" w:rsidRDefault="007F08DD" w:rsidP="0046696C">
            <w:pPr>
              <w:rPr>
                <w:b/>
                <w:i/>
              </w:rPr>
            </w:pPr>
            <w:r w:rsidRPr="00F66B41">
              <w:rPr>
                <w:b/>
                <w:i/>
              </w:rPr>
              <w:t>Beneficiaries on average saved money on:</w:t>
            </w:r>
          </w:p>
          <w:p w14:paraId="0B72D55F" w14:textId="77777777" w:rsidR="007F08DD" w:rsidRPr="00F66B41" w:rsidRDefault="007F08DD" w:rsidP="0046696C">
            <w:pPr>
              <w:rPr>
                <w:color w:val="FF0000"/>
              </w:rPr>
            </w:pPr>
            <w:r w:rsidRPr="00F66B41">
              <w:rPr>
                <w:b/>
              </w:rPr>
              <w:t xml:space="preserve">Fertilisers - </w:t>
            </w:r>
            <w:r w:rsidRPr="00F66B41">
              <w:t>51,250 UGX (£12)/year on Fertiliser by producing their own organic manures</w:t>
            </w:r>
            <w:r>
              <w:t xml:space="preserve"> (Pader)</w:t>
            </w:r>
            <w:r w:rsidRPr="00F66B41">
              <w:t>.</w:t>
            </w:r>
            <w:r>
              <w:t xml:space="preserve"> </w:t>
            </w:r>
            <w:r w:rsidRPr="00F66B41">
              <w:rPr>
                <w:i/>
                <w:color w:val="FF0000"/>
              </w:rPr>
              <w:t>Only a small number of HHs adopted this practice in Amuria.</w:t>
            </w:r>
          </w:p>
          <w:p w14:paraId="0B72D560" w14:textId="77777777" w:rsidR="007F08DD" w:rsidRPr="00F66B41" w:rsidRDefault="007F08DD" w:rsidP="0046696C">
            <w:pPr>
              <w:rPr>
                <w:i/>
                <w:color w:val="FF0000"/>
              </w:rPr>
            </w:pPr>
            <w:r w:rsidRPr="00F66B41">
              <w:rPr>
                <w:b/>
              </w:rPr>
              <w:t xml:space="preserve">Fuel – </w:t>
            </w:r>
            <w:r w:rsidRPr="00F66B41">
              <w:t>864,000 UGX (£206)/year on fuel wood and charcoal purchases as a result of efficient stoves and biomass briquettes</w:t>
            </w:r>
            <w:r>
              <w:t xml:space="preserve"> (Pader)</w:t>
            </w:r>
            <w:r w:rsidRPr="00F66B41">
              <w:t>.</w:t>
            </w:r>
            <w:r>
              <w:t xml:space="preserve"> </w:t>
            </w:r>
            <w:r>
              <w:rPr>
                <w:i/>
                <w:color w:val="FF0000"/>
              </w:rPr>
              <w:t>Good numbers of BFs using FES, but no briquettes adopted in Amuria.</w:t>
            </w:r>
          </w:p>
          <w:p w14:paraId="0B72D561" w14:textId="77777777" w:rsidR="007F08DD" w:rsidRDefault="007F08DD" w:rsidP="0046696C">
            <w:pPr>
              <w:rPr>
                <w:i/>
                <w:color w:val="FF0000"/>
              </w:rPr>
            </w:pPr>
            <w:r w:rsidRPr="00F66B41">
              <w:rPr>
                <w:b/>
              </w:rPr>
              <w:t>Water -</w:t>
            </w:r>
            <w:r w:rsidRPr="00F66B41">
              <w:t xml:space="preserve"> 84,200 UGX(£20)/year for those families who no longer purchase water as a result of being able to harvest rainwater</w:t>
            </w:r>
            <w:r>
              <w:t xml:space="preserve"> (Pader)</w:t>
            </w:r>
            <w:r w:rsidRPr="00F66B41">
              <w:t xml:space="preserve">. </w:t>
            </w:r>
            <w:r>
              <w:rPr>
                <w:i/>
                <w:color w:val="FF0000"/>
              </w:rPr>
              <w:t>No RWH adopted in Amuria.</w:t>
            </w:r>
          </w:p>
          <w:p w14:paraId="0B72D562" w14:textId="77777777" w:rsidR="007F08DD" w:rsidRPr="00C05FFC" w:rsidRDefault="007F08DD" w:rsidP="0046696C">
            <w:pPr>
              <w:rPr>
                <w:b/>
                <w:color w:val="FF0000"/>
              </w:rPr>
            </w:pPr>
            <w:r w:rsidRPr="00F66B41">
              <w:rPr>
                <w:b/>
              </w:rPr>
              <w:t xml:space="preserve">Health </w:t>
            </w:r>
            <w:r>
              <w:rPr>
                <w:b/>
              </w:rPr>
              <w:t>–</w:t>
            </w:r>
            <w:r w:rsidRPr="00F66B41">
              <w:rPr>
                <w:b/>
              </w:rPr>
              <w:t xml:space="preserve"> </w:t>
            </w:r>
            <w:r w:rsidRPr="00F66B41">
              <w:t>reduced</w:t>
            </w:r>
            <w:r>
              <w:t xml:space="preserve"> expenditures on medicines due to improved water and sanitation and increased productivity gains also from lack of illness. </w:t>
            </w:r>
            <w:r>
              <w:rPr>
                <w:color w:val="FF0000"/>
              </w:rPr>
              <w:t>Not quantified, but reported by BFs</w:t>
            </w:r>
          </w:p>
        </w:tc>
        <w:tc>
          <w:tcPr>
            <w:tcW w:w="1955" w:type="dxa"/>
          </w:tcPr>
          <w:p w14:paraId="0B72D563" w14:textId="77777777" w:rsidR="007F08DD" w:rsidRDefault="007F08DD" w:rsidP="0046696C">
            <w:pPr>
              <w:rPr>
                <w:b/>
                <w:i/>
              </w:rPr>
            </w:pPr>
          </w:p>
          <w:p w14:paraId="0B72D564" w14:textId="77777777" w:rsidR="007F08DD" w:rsidRDefault="007F08DD" w:rsidP="0046696C"/>
          <w:p w14:paraId="0B72D565" w14:textId="77777777" w:rsidR="007F08DD" w:rsidRDefault="007F08DD" w:rsidP="0046696C"/>
          <w:p w14:paraId="0B72D566" w14:textId="77777777" w:rsidR="007F08DD" w:rsidRDefault="007F08DD" w:rsidP="0046696C"/>
          <w:p w14:paraId="0B72D567" w14:textId="77777777" w:rsidR="007F08DD" w:rsidRDefault="007F08DD" w:rsidP="0046696C">
            <w:r w:rsidRPr="00F66B41">
              <w:t>864,000 UGX</w:t>
            </w:r>
          </w:p>
          <w:p w14:paraId="0B72D568" w14:textId="77777777" w:rsidR="007F08DD" w:rsidRDefault="007F08DD" w:rsidP="0046696C"/>
          <w:p w14:paraId="0B72D569" w14:textId="77777777" w:rsidR="007F08DD" w:rsidRDefault="007F08DD" w:rsidP="0046696C"/>
          <w:p w14:paraId="0B72D56A" w14:textId="77777777" w:rsidR="007F08DD" w:rsidRDefault="007F08DD" w:rsidP="0046696C"/>
          <w:p w14:paraId="0B72D56B" w14:textId="77777777" w:rsidR="007F08DD" w:rsidRDefault="007F08DD" w:rsidP="0046696C"/>
          <w:p w14:paraId="0B72D56C" w14:textId="77777777" w:rsidR="007F08DD" w:rsidRDefault="007F08DD" w:rsidP="0046696C"/>
          <w:p w14:paraId="0B72D56D" w14:textId="77777777" w:rsidR="007F08DD" w:rsidRPr="00F66B41" w:rsidRDefault="007F08DD" w:rsidP="0046696C">
            <w:pPr>
              <w:rPr>
                <w:b/>
                <w:i/>
              </w:rPr>
            </w:pPr>
          </w:p>
        </w:tc>
      </w:tr>
      <w:tr w:rsidR="007F08DD" w:rsidRPr="00C05FFC" w14:paraId="0B72D584" w14:textId="77777777" w:rsidTr="007F08DD">
        <w:tc>
          <w:tcPr>
            <w:tcW w:w="1437" w:type="dxa"/>
          </w:tcPr>
          <w:p w14:paraId="0B72D56F" w14:textId="77777777" w:rsidR="007F08DD" w:rsidRPr="00C05FFC" w:rsidRDefault="007F08DD" w:rsidP="0046696C">
            <w:pPr>
              <w:rPr>
                <w:b/>
              </w:rPr>
            </w:pPr>
            <w:r w:rsidRPr="00C05FFC">
              <w:rPr>
                <w:b/>
              </w:rPr>
              <w:t>Increased incomes</w:t>
            </w:r>
          </w:p>
        </w:tc>
        <w:tc>
          <w:tcPr>
            <w:tcW w:w="6184" w:type="dxa"/>
          </w:tcPr>
          <w:p w14:paraId="0B72D570" w14:textId="77777777" w:rsidR="007F08DD" w:rsidRPr="00C05FFC" w:rsidRDefault="007F08DD" w:rsidP="0046696C">
            <w:pPr>
              <w:rPr>
                <w:b/>
                <w:i/>
              </w:rPr>
            </w:pPr>
            <w:r w:rsidRPr="00C05FFC">
              <w:rPr>
                <w:b/>
                <w:i/>
              </w:rPr>
              <w:t>Beneficiaries on average gained increased income of:</w:t>
            </w:r>
          </w:p>
          <w:p w14:paraId="0B72D571" w14:textId="77777777" w:rsidR="007F08DD" w:rsidRPr="00C05FFC" w:rsidRDefault="007F08DD" w:rsidP="0046696C">
            <w:r w:rsidRPr="00C05FFC">
              <w:rPr>
                <w:b/>
              </w:rPr>
              <w:t xml:space="preserve">Drought Tolerant seeds - </w:t>
            </w:r>
            <w:r w:rsidRPr="00C05FFC">
              <w:t>700,000 UGX(£167)/year from crops</w:t>
            </w:r>
            <w:r>
              <w:t xml:space="preserve"> (Pader)</w:t>
            </w:r>
          </w:p>
          <w:p w14:paraId="0B72D572" w14:textId="77777777" w:rsidR="007F08DD" w:rsidRPr="00C05FFC" w:rsidRDefault="007F08DD" w:rsidP="0046696C">
            <w:r w:rsidRPr="00C05FFC">
              <w:rPr>
                <w:b/>
              </w:rPr>
              <w:lastRenderedPageBreak/>
              <w:t>Quick maturing/Vegetable seeds -</w:t>
            </w:r>
            <w:r w:rsidRPr="00C05FFC">
              <w:t xml:space="preserve"> 150,250 UGX(£36)/year from vegetable gardening</w:t>
            </w:r>
            <w:r>
              <w:t xml:space="preserve"> (Pader)</w:t>
            </w:r>
          </w:p>
          <w:p w14:paraId="0B72D573" w14:textId="77777777" w:rsidR="007F08DD" w:rsidRPr="00C05FFC" w:rsidRDefault="007F08DD" w:rsidP="0046696C">
            <w:pPr>
              <w:rPr>
                <w:color w:val="FF0000"/>
              </w:rPr>
            </w:pPr>
            <w:r w:rsidRPr="00C05FFC">
              <w:rPr>
                <w:b/>
              </w:rPr>
              <w:t xml:space="preserve">Apiaries </w:t>
            </w:r>
            <w:r w:rsidRPr="00C05FFC">
              <w:t>- 166,878 UGX(£38)/year from honey and other bee products</w:t>
            </w:r>
            <w:r>
              <w:t xml:space="preserve"> (Pader)</w:t>
            </w:r>
            <w:r w:rsidRPr="00C05FFC">
              <w:t xml:space="preserve">. </w:t>
            </w:r>
            <w:r>
              <w:rPr>
                <w:color w:val="FF0000"/>
              </w:rPr>
              <w:t>This aspect of SEWCA project was not very successful in Amuria, but statistic indicates potential for the future should further technical support be given.</w:t>
            </w:r>
          </w:p>
          <w:p w14:paraId="0B72D574" w14:textId="77777777" w:rsidR="000C6C8E" w:rsidRPr="000C6C8E" w:rsidRDefault="000C6C8E" w:rsidP="007F08DD">
            <w:r>
              <w:rPr>
                <w:b/>
              </w:rPr>
              <w:t xml:space="preserve">Average annual incomes from Off farm IGA’s - </w:t>
            </w:r>
            <w:r>
              <w:t xml:space="preserve"> </w:t>
            </w:r>
            <w:r w:rsidRPr="00AF1D95">
              <w:rPr>
                <w:rFonts w:asciiTheme="minorHAnsi" w:eastAsia="Batang" w:hAnsiTheme="minorHAnsi"/>
                <w:sz w:val="22"/>
                <w:szCs w:val="22"/>
              </w:rPr>
              <w:t>437,335 UGX</w:t>
            </w:r>
            <w:r>
              <w:rPr>
                <w:rFonts w:asciiTheme="minorHAnsi" w:eastAsia="Batang" w:hAnsiTheme="minorHAnsi"/>
                <w:sz w:val="22"/>
                <w:szCs w:val="22"/>
              </w:rPr>
              <w:t xml:space="preserve"> (SEWCA End line survey data)</w:t>
            </w:r>
          </w:p>
          <w:p w14:paraId="0B72D575" w14:textId="77777777" w:rsidR="007F08DD" w:rsidRPr="00C05FFC" w:rsidRDefault="007F08DD" w:rsidP="000C6C8E">
            <w:pPr>
              <w:rPr>
                <w:b/>
              </w:rPr>
            </w:pPr>
            <w:r w:rsidRPr="00C05FFC">
              <w:rPr>
                <w:b/>
              </w:rPr>
              <w:t>Alternative Incomes</w:t>
            </w:r>
            <w:r>
              <w:rPr>
                <w:b/>
              </w:rPr>
              <w:t xml:space="preserve"> started from </w:t>
            </w:r>
            <w:r w:rsidR="000C6C8E">
              <w:rPr>
                <w:b/>
              </w:rPr>
              <w:t>VSLA</w:t>
            </w:r>
            <w:r>
              <w:rPr>
                <w:b/>
              </w:rPr>
              <w:t xml:space="preserve"> loans</w:t>
            </w:r>
            <w:r w:rsidRPr="00C05FFC">
              <w:t xml:space="preserve"> - </w:t>
            </w:r>
            <w:r>
              <w:rPr>
                <w:lang w:val="en-IE"/>
              </w:rPr>
              <w:t>Average annual money</w:t>
            </w:r>
            <w:r>
              <w:rPr>
                <w:rStyle w:val="FootnoteReference"/>
                <w:lang w:val="en-IE"/>
              </w:rPr>
              <w:footnoteReference w:id="54"/>
            </w:r>
            <w:r>
              <w:rPr>
                <w:lang w:val="en-IE"/>
              </w:rPr>
              <w:t xml:space="preserve"> gained from loans from VSLAs was reported at </w:t>
            </w:r>
            <w:r w:rsidRPr="00FA67E0">
              <w:rPr>
                <w:highlight w:val="magenta"/>
                <w:lang w:val="en-IE"/>
              </w:rPr>
              <w:t>735,000UGX</w:t>
            </w:r>
            <w:r>
              <w:rPr>
                <w:lang w:val="en-IE"/>
              </w:rPr>
              <w:t xml:space="preserve"> or about £173 GBP (ranges from 250,000 -1,500,000UGX) (SEWCA – Amuria).</w:t>
            </w:r>
          </w:p>
        </w:tc>
        <w:tc>
          <w:tcPr>
            <w:tcW w:w="1955" w:type="dxa"/>
          </w:tcPr>
          <w:p w14:paraId="0B72D576" w14:textId="77777777" w:rsidR="007F08DD" w:rsidRDefault="007F08DD" w:rsidP="0046696C">
            <w:pPr>
              <w:rPr>
                <w:b/>
                <w:i/>
              </w:rPr>
            </w:pPr>
          </w:p>
          <w:p w14:paraId="0B72D577" w14:textId="77777777" w:rsidR="007F08DD" w:rsidRDefault="007F08DD" w:rsidP="0046696C">
            <w:pPr>
              <w:rPr>
                <w:b/>
                <w:i/>
              </w:rPr>
            </w:pPr>
            <w:r>
              <w:rPr>
                <w:b/>
                <w:i/>
              </w:rPr>
              <w:t>700,000 UGX</w:t>
            </w:r>
          </w:p>
          <w:p w14:paraId="0B72D578" w14:textId="77777777" w:rsidR="007F08DD" w:rsidRDefault="007F08DD" w:rsidP="0046696C">
            <w:pPr>
              <w:rPr>
                <w:b/>
                <w:i/>
              </w:rPr>
            </w:pPr>
            <w:r>
              <w:rPr>
                <w:b/>
                <w:i/>
              </w:rPr>
              <w:t>150,250 UGX</w:t>
            </w:r>
          </w:p>
          <w:p w14:paraId="0B72D579" w14:textId="77777777" w:rsidR="007F08DD" w:rsidRDefault="007F08DD" w:rsidP="0046696C">
            <w:pPr>
              <w:rPr>
                <w:b/>
                <w:i/>
              </w:rPr>
            </w:pPr>
          </w:p>
          <w:p w14:paraId="0B72D57A" w14:textId="77777777" w:rsidR="007F08DD" w:rsidRDefault="007F08DD" w:rsidP="0046696C">
            <w:pPr>
              <w:rPr>
                <w:b/>
                <w:i/>
              </w:rPr>
            </w:pPr>
          </w:p>
          <w:p w14:paraId="0B72D57B" w14:textId="77777777" w:rsidR="007F08DD" w:rsidRDefault="007F08DD" w:rsidP="0046696C">
            <w:pPr>
              <w:rPr>
                <w:b/>
                <w:i/>
              </w:rPr>
            </w:pPr>
          </w:p>
          <w:p w14:paraId="0B72D57C" w14:textId="77777777" w:rsidR="007F08DD" w:rsidRDefault="007F08DD" w:rsidP="0046696C">
            <w:pPr>
              <w:rPr>
                <w:b/>
                <w:i/>
              </w:rPr>
            </w:pPr>
          </w:p>
          <w:p w14:paraId="0B72D57D" w14:textId="77777777" w:rsidR="007F08DD" w:rsidRDefault="007F08DD" w:rsidP="0046696C">
            <w:pPr>
              <w:rPr>
                <w:b/>
                <w:i/>
              </w:rPr>
            </w:pPr>
          </w:p>
          <w:p w14:paraId="0B72D57E" w14:textId="77777777" w:rsidR="007F08DD" w:rsidRDefault="007F08DD" w:rsidP="0046696C">
            <w:pPr>
              <w:rPr>
                <w:b/>
                <w:i/>
              </w:rPr>
            </w:pPr>
          </w:p>
          <w:p w14:paraId="0B72D57F" w14:textId="77777777" w:rsidR="000C6C8E" w:rsidRPr="000C6C8E" w:rsidRDefault="000C6C8E" w:rsidP="0046696C">
            <w:pPr>
              <w:rPr>
                <w:b/>
                <w:i/>
              </w:rPr>
            </w:pPr>
            <w:r w:rsidRPr="000C6C8E">
              <w:rPr>
                <w:rFonts w:asciiTheme="minorHAnsi" w:eastAsia="Batang" w:hAnsiTheme="minorHAnsi"/>
                <w:b/>
                <w:sz w:val="22"/>
                <w:szCs w:val="22"/>
              </w:rPr>
              <w:t>437,335 UGX</w:t>
            </w:r>
          </w:p>
          <w:p w14:paraId="0B72D580" w14:textId="77777777" w:rsidR="000C6C8E" w:rsidRDefault="000C6C8E" w:rsidP="0046696C">
            <w:pPr>
              <w:rPr>
                <w:b/>
                <w:i/>
              </w:rPr>
            </w:pPr>
          </w:p>
          <w:p w14:paraId="0B72D581" w14:textId="77777777" w:rsidR="000C6C8E" w:rsidRDefault="000C6C8E" w:rsidP="0046696C">
            <w:pPr>
              <w:rPr>
                <w:b/>
                <w:i/>
              </w:rPr>
            </w:pPr>
          </w:p>
          <w:p w14:paraId="0B72D582" w14:textId="77777777" w:rsidR="000C6C8E" w:rsidRDefault="000C6C8E" w:rsidP="0046696C">
            <w:pPr>
              <w:rPr>
                <w:b/>
                <w:i/>
              </w:rPr>
            </w:pPr>
          </w:p>
          <w:p w14:paraId="0B72D583" w14:textId="77777777" w:rsidR="007F08DD" w:rsidRPr="00C05FFC" w:rsidRDefault="007F08DD" w:rsidP="0046696C">
            <w:pPr>
              <w:rPr>
                <w:b/>
                <w:i/>
              </w:rPr>
            </w:pPr>
            <w:r>
              <w:rPr>
                <w:b/>
                <w:i/>
              </w:rPr>
              <w:t>735,000UGX</w:t>
            </w:r>
          </w:p>
        </w:tc>
      </w:tr>
      <w:tr w:rsidR="007F08DD" w:rsidRPr="00235117" w14:paraId="0B72D58B" w14:textId="77777777" w:rsidTr="007F08DD">
        <w:tc>
          <w:tcPr>
            <w:tcW w:w="1437" w:type="dxa"/>
          </w:tcPr>
          <w:p w14:paraId="0B72D585" w14:textId="77777777" w:rsidR="007F08DD" w:rsidRPr="00C05FFC" w:rsidRDefault="007F08DD" w:rsidP="0046696C">
            <w:pPr>
              <w:rPr>
                <w:b/>
              </w:rPr>
            </w:pPr>
            <w:r w:rsidRPr="00C05FFC">
              <w:rPr>
                <w:b/>
              </w:rPr>
              <w:lastRenderedPageBreak/>
              <w:t>Increased savings</w:t>
            </w:r>
          </w:p>
        </w:tc>
        <w:tc>
          <w:tcPr>
            <w:tcW w:w="6184" w:type="dxa"/>
          </w:tcPr>
          <w:p w14:paraId="0B72D586" w14:textId="77777777" w:rsidR="007F08DD" w:rsidRPr="00C05FFC" w:rsidRDefault="007F08DD" w:rsidP="0046696C">
            <w:pPr>
              <w:rPr>
                <w:b/>
                <w:i/>
              </w:rPr>
            </w:pPr>
            <w:r w:rsidRPr="00C05FFC">
              <w:rPr>
                <w:b/>
                <w:i/>
              </w:rPr>
              <w:t>Beneficiary households saved on average a total of:</w:t>
            </w:r>
          </w:p>
          <w:p w14:paraId="0B72D587" w14:textId="77777777" w:rsidR="007F08DD" w:rsidRPr="00C05FFC" w:rsidRDefault="007F08DD" w:rsidP="0046696C">
            <w:r w:rsidRPr="00C05FFC">
              <w:t>489,000 UGX(£116)/year and many also purchased; oxen, plough, cows, bikes or paid school fees etc</w:t>
            </w:r>
            <w:r>
              <w:t xml:space="preserve"> (Pader)</w:t>
            </w:r>
            <w:r w:rsidRPr="00C05FFC">
              <w:t>.</w:t>
            </w:r>
          </w:p>
        </w:tc>
        <w:tc>
          <w:tcPr>
            <w:tcW w:w="1955" w:type="dxa"/>
          </w:tcPr>
          <w:p w14:paraId="0B72D588" w14:textId="77777777" w:rsidR="007F08DD" w:rsidRPr="00D67B5B" w:rsidRDefault="007F08DD" w:rsidP="0046696C">
            <w:pPr>
              <w:rPr>
                <w:b/>
                <w:i/>
                <w:highlight w:val="magenta"/>
              </w:rPr>
            </w:pPr>
          </w:p>
          <w:p w14:paraId="0B72D589" w14:textId="77777777" w:rsidR="00D67B5B" w:rsidRPr="00D67B5B" w:rsidRDefault="00D67B5B" w:rsidP="0046696C">
            <w:pPr>
              <w:rPr>
                <w:b/>
                <w:i/>
                <w:highlight w:val="magenta"/>
              </w:rPr>
            </w:pPr>
            <w:r w:rsidRPr="00D67B5B">
              <w:rPr>
                <w:b/>
                <w:i/>
                <w:highlight w:val="magenta"/>
              </w:rPr>
              <w:t>489,000UGX</w:t>
            </w:r>
          </w:p>
          <w:p w14:paraId="0B72D58A" w14:textId="77777777" w:rsidR="007F08DD" w:rsidRPr="00D67B5B" w:rsidRDefault="007F08DD" w:rsidP="0046696C">
            <w:pPr>
              <w:rPr>
                <w:b/>
                <w:i/>
                <w:highlight w:val="magenta"/>
              </w:rPr>
            </w:pPr>
          </w:p>
        </w:tc>
      </w:tr>
      <w:tr w:rsidR="007F08DD" w:rsidRPr="00235117" w14:paraId="0B72D590" w14:textId="77777777" w:rsidTr="007F08DD">
        <w:tc>
          <w:tcPr>
            <w:tcW w:w="1437" w:type="dxa"/>
          </w:tcPr>
          <w:p w14:paraId="0B72D58C" w14:textId="77777777" w:rsidR="007F08DD" w:rsidRPr="00C05FFC" w:rsidRDefault="007F08DD" w:rsidP="0046696C">
            <w:pPr>
              <w:rPr>
                <w:b/>
              </w:rPr>
            </w:pPr>
          </w:p>
        </w:tc>
        <w:tc>
          <w:tcPr>
            <w:tcW w:w="6184" w:type="dxa"/>
          </w:tcPr>
          <w:p w14:paraId="0B72D58D" w14:textId="77777777" w:rsidR="007F08DD" w:rsidRPr="007F08DD" w:rsidRDefault="007F08DD" w:rsidP="007F08DD">
            <w:pPr>
              <w:rPr>
                <w:b/>
                <w:i/>
              </w:rPr>
            </w:pPr>
            <w:r w:rsidRPr="007F08DD">
              <w:rPr>
                <w:b/>
                <w:i/>
                <w:color w:val="FF0000"/>
              </w:rPr>
              <w:t>These figures should be used as a general guide only. See Footnote below</w:t>
            </w:r>
          </w:p>
        </w:tc>
        <w:tc>
          <w:tcPr>
            <w:tcW w:w="1955" w:type="dxa"/>
          </w:tcPr>
          <w:p w14:paraId="0B72D58E" w14:textId="77777777" w:rsidR="007F08DD" w:rsidRPr="00D67B5B" w:rsidRDefault="00D67B5B" w:rsidP="0046696C">
            <w:pPr>
              <w:rPr>
                <w:b/>
                <w:i/>
                <w:highlight w:val="magenta"/>
              </w:rPr>
            </w:pPr>
            <w:r w:rsidRPr="00D67B5B">
              <w:rPr>
                <w:b/>
                <w:i/>
                <w:highlight w:val="magenta"/>
              </w:rPr>
              <w:t>TOTAL=</w:t>
            </w:r>
          </w:p>
          <w:p w14:paraId="0B72D58F" w14:textId="77777777" w:rsidR="00D67B5B" w:rsidRPr="00D67B5B" w:rsidRDefault="00D67B5B" w:rsidP="0046696C">
            <w:pPr>
              <w:rPr>
                <w:b/>
                <w:i/>
                <w:highlight w:val="magenta"/>
              </w:rPr>
            </w:pPr>
          </w:p>
        </w:tc>
      </w:tr>
    </w:tbl>
    <w:p w14:paraId="0B72D591" w14:textId="77777777" w:rsidR="00235117" w:rsidRDefault="00235117" w:rsidP="00235117">
      <w:pPr>
        <w:pStyle w:val="BodyText"/>
        <w:spacing w:line="240" w:lineRule="auto"/>
        <w:rPr>
          <w:lang w:val="en-IE"/>
        </w:rPr>
      </w:pPr>
      <w:r w:rsidRPr="00D67B5B">
        <w:rPr>
          <w:lang w:val="en-IE"/>
        </w:rPr>
        <w:t>Not all families are making savings or having increased incomes in all areas, but the figures do give an indication of the kinds of economic benefits that are increasingly beginning to accrue from the</w:t>
      </w:r>
      <w:r w:rsidR="00227DB5" w:rsidRPr="00D67B5B">
        <w:rPr>
          <w:lang w:val="en-IE"/>
        </w:rPr>
        <w:t xml:space="preserve">se types of Comic </w:t>
      </w:r>
      <w:r w:rsidR="00D67B5B" w:rsidRPr="00D67B5B">
        <w:rPr>
          <w:lang w:val="en-IE"/>
        </w:rPr>
        <w:t>R</w:t>
      </w:r>
      <w:r w:rsidR="00227DB5" w:rsidRPr="00D67B5B">
        <w:rPr>
          <w:lang w:val="en-IE"/>
        </w:rPr>
        <w:t>elief funded</w:t>
      </w:r>
      <w:r w:rsidRPr="00D67B5B">
        <w:rPr>
          <w:lang w:val="en-IE"/>
        </w:rPr>
        <w:t xml:space="preserve"> project</w:t>
      </w:r>
      <w:r w:rsidR="00227DB5" w:rsidRPr="00D67B5B">
        <w:rPr>
          <w:lang w:val="en-IE"/>
        </w:rPr>
        <w:t>s in Uganda</w:t>
      </w:r>
      <w:r w:rsidRPr="00D67B5B">
        <w:rPr>
          <w:lang w:val="en-IE"/>
        </w:rPr>
        <w:t>.</w:t>
      </w:r>
    </w:p>
    <w:p w14:paraId="0B72D592" w14:textId="77777777" w:rsidR="00F6793E" w:rsidRDefault="00F6793E" w:rsidP="00235117">
      <w:pPr>
        <w:pStyle w:val="BodyText"/>
        <w:spacing w:line="240" w:lineRule="auto"/>
        <w:rPr>
          <w:lang w:val="en-IE"/>
        </w:rPr>
      </w:pPr>
      <w:r>
        <w:rPr>
          <w:lang w:val="en-IE"/>
        </w:rPr>
        <w:t>The table below summarises some of the reported economic gains from some of the new varieties and new types of crops grown, so that the programme may assess which crops are most affective for income generation purposes (rather than food security or nutritional):</w:t>
      </w:r>
    </w:p>
    <w:tbl>
      <w:tblPr>
        <w:tblStyle w:val="TableGrid"/>
        <w:tblW w:w="0" w:type="auto"/>
        <w:tblLook w:val="04A0" w:firstRow="1" w:lastRow="0" w:firstColumn="1" w:lastColumn="0" w:noHBand="0" w:noVBand="1"/>
      </w:tblPr>
      <w:tblGrid>
        <w:gridCol w:w="2235"/>
        <w:gridCol w:w="2551"/>
        <w:gridCol w:w="2410"/>
        <w:gridCol w:w="2380"/>
      </w:tblGrid>
      <w:tr w:rsidR="00F6793E" w:rsidRPr="00F6793E" w14:paraId="0B72D597" w14:textId="77777777" w:rsidTr="00FA67E0">
        <w:tc>
          <w:tcPr>
            <w:tcW w:w="2235" w:type="dxa"/>
            <w:shd w:val="clear" w:color="auto" w:fill="FFD966" w:themeFill="accent4" w:themeFillTint="99"/>
          </w:tcPr>
          <w:p w14:paraId="0B72D593" w14:textId="77777777" w:rsidR="00F6793E" w:rsidRPr="00F6793E" w:rsidRDefault="00F6793E" w:rsidP="00235117">
            <w:pPr>
              <w:pStyle w:val="BodyText"/>
              <w:spacing w:line="240" w:lineRule="auto"/>
              <w:rPr>
                <w:b/>
              </w:rPr>
            </w:pPr>
            <w:r>
              <w:rPr>
                <w:b/>
              </w:rPr>
              <w:t>New or Improved crop grown</w:t>
            </w:r>
          </w:p>
        </w:tc>
        <w:tc>
          <w:tcPr>
            <w:tcW w:w="2551" w:type="dxa"/>
            <w:shd w:val="clear" w:color="auto" w:fill="FFD966" w:themeFill="accent4" w:themeFillTint="99"/>
          </w:tcPr>
          <w:p w14:paraId="0B72D594" w14:textId="77777777" w:rsidR="00F6793E" w:rsidRPr="00F6793E" w:rsidRDefault="00F6793E" w:rsidP="00235117">
            <w:pPr>
              <w:pStyle w:val="BodyText"/>
              <w:spacing w:line="240" w:lineRule="auto"/>
              <w:rPr>
                <w:b/>
              </w:rPr>
            </w:pPr>
            <w:r>
              <w:rPr>
                <w:b/>
              </w:rPr>
              <w:t>Reported Annual Income gained after HH consumption</w:t>
            </w:r>
            <w:r w:rsidR="00FA67E0">
              <w:rPr>
                <w:b/>
              </w:rPr>
              <w:t xml:space="preserve"> (UGX)</w:t>
            </w:r>
          </w:p>
        </w:tc>
        <w:tc>
          <w:tcPr>
            <w:tcW w:w="2410" w:type="dxa"/>
            <w:shd w:val="clear" w:color="auto" w:fill="FFD966" w:themeFill="accent4" w:themeFillTint="99"/>
          </w:tcPr>
          <w:p w14:paraId="0B72D595" w14:textId="77777777" w:rsidR="00F6793E" w:rsidRDefault="00F6793E" w:rsidP="00235117">
            <w:pPr>
              <w:pStyle w:val="BodyText"/>
              <w:spacing w:line="240" w:lineRule="auto"/>
              <w:rPr>
                <w:b/>
              </w:rPr>
            </w:pPr>
            <w:r>
              <w:rPr>
                <w:b/>
              </w:rPr>
              <w:t>New or Improved crop grown</w:t>
            </w:r>
          </w:p>
        </w:tc>
        <w:tc>
          <w:tcPr>
            <w:tcW w:w="2380" w:type="dxa"/>
            <w:shd w:val="clear" w:color="auto" w:fill="FFD966" w:themeFill="accent4" w:themeFillTint="99"/>
          </w:tcPr>
          <w:p w14:paraId="0B72D596" w14:textId="77777777" w:rsidR="00F6793E" w:rsidRDefault="00F6793E" w:rsidP="00235117">
            <w:pPr>
              <w:pStyle w:val="BodyText"/>
              <w:spacing w:line="240" w:lineRule="auto"/>
              <w:rPr>
                <w:b/>
              </w:rPr>
            </w:pPr>
            <w:r>
              <w:rPr>
                <w:b/>
              </w:rPr>
              <w:t>Reported Annual Income gained after HH consumption</w:t>
            </w:r>
            <w:r w:rsidR="00FA67E0">
              <w:rPr>
                <w:b/>
              </w:rPr>
              <w:t xml:space="preserve"> (UGX)</w:t>
            </w:r>
          </w:p>
        </w:tc>
      </w:tr>
      <w:tr w:rsidR="00F6793E" w:rsidRPr="00F6793E" w14:paraId="0B72D5BA" w14:textId="77777777" w:rsidTr="00FA67E0">
        <w:tc>
          <w:tcPr>
            <w:tcW w:w="2235" w:type="dxa"/>
          </w:tcPr>
          <w:p w14:paraId="0B72D598" w14:textId="77777777" w:rsidR="00F6793E" w:rsidRPr="00F6793E" w:rsidRDefault="00F6793E" w:rsidP="00235117">
            <w:pPr>
              <w:pStyle w:val="BodyText"/>
              <w:spacing w:line="240" w:lineRule="auto"/>
              <w:rPr>
                <w:lang w:val="fr-FR"/>
              </w:rPr>
            </w:pPr>
            <w:r w:rsidRPr="00F6793E">
              <w:rPr>
                <w:b/>
                <w:lang w:val="fr-FR"/>
              </w:rPr>
              <w:t>Staples </w:t>
            </w:r>
            <w:r>
              <w:rPr>
                <w:lang w:val="fr-FR"/>
              </w:rPr>
              <w:t>:</w:t>
            </w:r>
          </w:p>
          <w:p w14:paraId="0B72D599" w14:textId="77777777" w:rsidR="00F6793E" w:rsidRPr="00F6793E" w:rsidRDefault="00F6793E" w:rsidP="00235117">
            <w:pPr>
              <w:pStyle w:val="BodyText"/>
              <w:spacing w:line="240" w:lineRule="auto"/>
              <w:rPr>
                <w:lang w:val="fr-FR"/>
              </w:rPr>
            </w:pPr>
            <w:r w:rsidRPr="00F6793E">
              <w:rPr>
                <w:lang w:val="fr-FR"/>
              </w:rPr>
              <w:t>Maize</w:t>
            </w:r>
          </w:p>
          <w:p w14:paraId="0B72D59A" w14:textId="77777777" w:rsidR="00F6793E" w:rsidRPr="00F6793E" w:rsidRDefault="00F6793E" w:rsidP="00F6793E">
            <w:pPr>
              <w:pStyle w:val="BodyText"/>
              <w:spacing w:line="240" w:lineRule="auto"/>
              <w:rPr>
                <w:lang w:val="fr-FR"/>
              </w:rPr>
            </w:pPr>
            <w:r w:rsidRPr="00F6793E">
              <w:rPr>
                <w:lang w:val="fr-FR"/>
              </w:rPr>
              <w:t>Sesame</w:t>
            </w:r>
          </w:p>
          <w:p w14:paraId="0B72D59B" w14:textId="77777777" w:rsidR="00F6793E" w:rsidRPr="00F6793E" w:rsidRDefault="00F6793E" w:rsidP="00F6793E">
            <w:pPr>
              <w:pStyle w:val="BodyText"/>
              <w:spacing w:line="240" w:lineRule="auto"/>
              <w:rPr>
                <w:lang w:val="fr-FR"/>
              </w:rPr>
            </w:pPr>
            <w:r w:rsidRPr="00F6793E">
              <w:rPr>
                <w:lang w:val="fr-FR"/>
              </w:rPr>
              <w:t>Cassava</w:t>
            </w:r>
          </w:p>
          <w:p w14:paraId="0B72D59C" w14:textId="77777777" w:rsidR="00F6793E" w:rsidRDefault="0095477A" w:rsidP="00F6793E">
            <w:pPr>
              <w:pStyle w:val="BodyText"/>
              <w:spacing w:line="240" w:lineRule="auto"/>
              <w:rPr>
                <w:lang w:val="fr-FR"/>
              </w:rPr>
            </w:pPr>
            <w:r>
              <w:rPr>
                <w:lang w:val="fr-FR"/>
              </w:rPr>
              <w:t>Ground Nuts</w:t>
            </w:r>
          </w:p>
          <w:p w14:paraId="0B72D59D" w14:textId="77777777" w:rsidR="0095477A" w:rsidRDefault="0095477A" w:rsidP="00F6793E">
            <w:pPr>
              <w:pStyle w:val="BodyText"/>
              <w:spacing w:line="240" w:lineRule="auto"/>
              <w:rPr>
                <w:lang w:val="fr-FR"/>
              </w:rPr>
            </w:pPr>
            <w:r>
              <w:rPr>
                <w:lang w:val="fr-FR"/>
              </w:rPr>
              <w:t>Soya</w:t>
            </w:r>
          </w:p>
          <w:p w14:paraId="0B72D59E" w14:textId="77777777" w:rsidR="0095477A" w:rsidRDefault="0095477A" w:rsidP="00F6793E">
            <w:pPr>
              <w:pStyle w:val="BodyText"/>
              <w:spacing w:line="240" w:lineRule="auto"/>
              <w:rPr>
                <w:lang w:val="fr-FR"/>
              </w:rPr>
            </w:pPr>
            <w:r>
              <w:rPr>
                <w:lang w:val="fr-FR"/>
              </w:rPr>
              <w:t>Sorghum</w:t>
            </w:r>
          </w:p>
          <w:p w14:paraId="0B72D59F" w14:textId="77777777" w:rsidR="0095477A" w:rsidRDefault="0095477A" w:rsidP="00F6793E">
            <w:pPr>
              <w:pStyle w:val="BodyText"/>
              <w:spacing w:line="240" w:lineRule="auto"/>
              <w:rPr>
                <w:lang w:val="fr-FR"/>
              </w:rPr>
            </w:pPr>
            <w:r>
              <w:rPr>
                <w:lang w:val="fr-FR"/>
              </w:rPr>
              <w:t>Millet</w:t>
            </w:r>
          </w:p>
          <w:p w14:paraId="0B72D5A0" w14:textId="77777777" w:rsidR="0095477A" w:rsidRPr="00F6793E" w:rsidRDefault="0095477A" w:rsidP="00F6793E">
            <w:pPr>
              <w:pStyle w:val="BodyText"/>
              <w:spacing w:line="240" w:lineRule="auto"/>
              <w:rPr>
                <w:lang w:val="fr-FR"/>
              </w:rPr>
            </w:pPr>
            <w:r>
              <w:rPr>
                <w:lang w:val="fr-FR"/>
              </w:rPr>
              <w:t>Green Gram</w:t>
            </w:r>
          </w:p>
        </w:tc>
        <w:tc>
          <w:tcPr>
            <w:tcW w:w="2551" w:type="dxa"/>
          </w:tcPr>
          <w:p w14:paraId="0B72D5A1" w14:textId="77777777" w:rsidR="00F6793E" w:rsidRDefault="00F6793E" w:rsidP="00235117">
            <w:pPr>
              <w:pStyle w:val="BodyText"/>
              <w:spacing w:line="240" w:lineRule="auto"/>
              <w:rPr>
                <w:lang w:val="fr-FR"/>
              </w:rPr>
            </w:pPr>
          </w:p>
          <w:p w14:paraId="0B72D5A2" w14:textId="77777777" w:rsidR="00F6793E" w:rsidRDefault="0095477A" w:rsidP="00235117">
            <w:pPr>
              <w:pStyle w:val="BodyText"/>
              <w:spacing w:line="240" w:lineRule="auto"/>
              <w:rPr>
                <w:lang w:val="fr-FR"/>
              </w:rPr>
            </w:pPr>
            <w:r>
              <w:rPr>
                <w:lang w:val="fr-FR"/>
              </w:rPr>
              <w:t xml:space="preserve">   600,000 - </w:t>
            </w:r>
            <w:r w:rsidR="00F6793E">
              <w:rPr>
                <w:lang w:val="fr-FR"/>
              </w:rPr>
              <w:t>2,700,000</w:t>
            </w:r>
          </w:p>
          <w:p w14:paraId="0B72D5A3" w14:textId="77777777" w:rsidR="00F6793E" w:rsidRDefault="00F6793E" w:rsidP="00235117">
            <w:pPr>
              <w:pStyle w:val="BodyText"/>
              <w:spacing w:line="240" w:lineRule="auto"/>
              <w:rPr>
                <w:lang w:val="fr-FR"/>
              </w:rPr>
            </w:pPr>
            <w:r>
              <w:rPr>
                <w:lang w:val="fr-FR"/>
              </w:rPr>
              <w:t xml:space="preserve">     74,000</w:t>
            </w:r>
          </w:p>
          <w:p w14:paraId="0B72D5A4" w14:textId="77777777" w:rsidR="0095477A" w:rsidRPr="00F6793E" w:rsidRDefault="00F6793E" w:rsidP="0095477A">
            <w:pPr>
              <w:pStyle w:val="BodyText"/>
              <w:spacing w:line="240" w:lineRule="auto"/>
              <w:rPr>
                <w:lang w:val="fr-FR"/>
              </w:rPr>
            </w:pPr>
            <w:r>
              <w:rPr>
                <w:lang w:val="fr-FR"/>
              </w:rPr>
              <w:t xml:space="preserve">    300,000</w:t>
            </w:r>
            <w:r w:rsidR="0095477A">
              <w:rPr>
                <w:lang w:val="fr-FR"/>
              </w:rPr>
              <w:t xml:space="preserve"> -1,500,000</w:t>
            </w:r>
          </w:p>
          <w:p w14:paraId="0B72D5A5" w14:textId="77777777" w:rsidR="00F6793E" w:rsidRDefault="0095477A" w:rsidP="00235117">
            <w:pPr>
              <w:pStyle w:val="BodyText"/>
              <w:spacing w:line="240" w:lineRule="auto"/>
              <w:rPr>
                <w:lang w:val="fr-FR"/>
              </w:rPr>
            </w:pPr>
            <w:r>
              <w:rPr>
                <w:lang w:val="fr-FR"/>
              </w:rPr>
              <w:t xml:space="preserve">    240,000 - 560,000</w:t>
            </w:r>
          </w:p>
          <w:p w14:paraId="0B72D5A6" w14:textId="77777777" w:rsidR="00F6793E" w:rsidRDefault="00F6793E" w:rsidP="00F6793E">
            <w:pPr>
              <w:pStyle w:val="BodyText"/>
              <w:spacing w:line="240" w:lineRule="auto"/>
              <w:rPr>
                <w:lang w:val="fr-FR"/>
              </w:rPr>
            </w:pPr>
            <w:r>
              <w:rPr>
                <w:lang w:val="fr-FR"/>
              </w:rPr>
              <w:t xml:space="preserve">    </w:t>
            </w:r>
            <w:r w:rsidR="0095477A">
              <w:rPr>
                <w:lang w:val="fr-FR"/>
              </w:rPr>
              <w:t xml:space="preserve">    1,000</w:t>
            </w:r>
          </w:p>
          <w:p w14:paraId="0B72D5A7" w14:textId="77777777" w:rsidR="0095477A" w:rsidRDefault="0095477A" w:rsidP="00F6793E">
            <w:pPr>
              <w:pStyle w:val="BodyText"/>
              <w:spacing w:line="240" w:lineRule="auto"/>
              <w:rPr>
                <w:lang w:val="fr-FR"/>
              </w:rPr>
            </w:pPr>
            <w:r>
              <w:rPr>
                <w:lang w:val="fr-FR"/>
              </w:rPr>
              <w:t xml:space="preserve">    162,500</w:t>
            </w:r>
          </w:p>
          <w:p w14:paraId="0B72D5A8" w14:textId="77777777" w:rsidR="0095477A" w:rsidRDefault="0095477A" w:rsidP="00F6793E">
            <w:pPr>
              <w:pStyle w:val="BodyText"/>
              <w:spacing w:line="240" w:lineRule="auto"/>
              <w:rPr>
                <w:lang w:val="fr-FR"/>
              </w:rPr>
            </w:pPr>
            <w:r>
              <w:rPr>
                <w:lang w:val="fr-FR"/>
              </w:rPr>
              <w:t xml:space="preserve">    100,000</w:t>
            </w:r>
          </w:p>
          <w:p w14:paraId="0B72D5A9" w14:textId="77777777" w:rsidR="00F6793E" w:rsidRPr="00F6793E" w:rsidRDefault="0095477A" w:rsidP="0095477A">
            <w:pPr>
              <w:pStyle w:val="BodyText"/>
              <w:spacing w:line="240" w:lineRule="auto"/>
              <w:rPr>
                <w:lang w:val="fr-FR"/>
              </w:rPr>
            </w:pPr>
            <w:r>
              <w:rPr>
                <w:lang w:val="fr-FR"/>
              </w:rPr>
              <w:t xml:space="preserve">    315,000</w:t>
            </w:r>
          </w:p>
        </w:tc>
        <w:tc>
          <w:tcPr>
            <w:tcW w:w="2410" w:type="dxa"/>
          </w:tcPr>
          <w:p w14:paraId="0B72D5AA" w14:textId="77777777" w:rsidR="00F6793E" w:rsidRPr="00F6793E" w:rsidRDefault="00F6793E" w:rsidP="00F6793E">
            <w:pPr>
              <w:pStyle w:val="BodyText"/>
              <w:spacing w:line="240" w:lineRule="auto"/>
              <w:rPr>
                <w:b/>
              </w:rPr>
            </w:pPr>
            <w:r w:rsidRPr="00F6793E">
              <w:rPr>
                <w:b/>
              </w:rPr>
              <w:t>Vegetables :</w:t>
            </w:r>
          </w:p>
          <w:p w14:paraId="0B72D5AB" w14:textId="77777777" w:rsidR="00F6793E" w:rsidRPr="00F6793E" w:rsidRDefault="00F6793E" w:rsidP="00F6793E">
            <w:pPr>
              <w:pStyle w:val="BodyText"/>
              <w:spacing w:line="240" w:lineRule="auto"/>
            </w:pPr>
            <w:r w:rsidRPr="00F6793E">
              <w:t>Onion</w:t>
            </w:r>
          </w:p>
          <w:p w14:paraId="0B72D5AC" w14:textId="77777777" w:rsidR="00F6793E" w:rsidRPr="00F6793E" w:rsidRDefault="00F6793E" w:rsidP="00F6793E">
            <w:pPr>
              <w:pStyle w:val="BodyText"/>
              <w:spacing w:line="240" w:lineRule="auto"/>
            </w:pPr>
            <w:r w:rsidRPr="00F6793E">
              <w:t>Tomatoes</w:t>
            </w:r>
          </w:p>
          <w:p w14:paraId="0B72D5AD" w14:textId="77777777" w:rsidR="00F6793E" w:rsidRPr="00F6793E" w:rsidRDefault="00F6793E" w:rsidP="00F6793E">
            <w:pPr>
              <w:pStyle w:val="BodyText"/>
              <w:spacing w:line="240" w:lineRule="auto"/>
            </w:pPr>
            <w:r w:rsidRPr="00F6793E">
              <w:t>Egg Plant</w:t>
            </w:r>
          </w:p>
          <w:p w14:paraId="0B72D5AE" w14:textId="77777777" w:rsidR="00F6793E" w:rsidRDefault="0095477A" w:rsidP="00F6793E">
            <w:pPr>
              <w:pStyle w:val="BodyText"/>
              <w:spacing w:line="240" w:lineRule="auto"/>
            </w:pPr>
            <w:r>
              <w:t>Cabbage</w:t>
            </w:r>
          </w:p>
          <w:p w14:paraId="0B72D5AF" w14:textId="77777777" w:rsidR="0095477A" w:rsidRPr="00F6793E" w:rsidRDefault="0095477A" w:rsidP="00F6793E">
            <w:pPr>
              <w:pStyle w:val="BodyText"/>
              <w:spacing w:line="240" w:lineRule="auto"/>
            </w:pPr>
          </w:p>
          <w:p w14:paraId="0B72D5B0" w14:textId="77777777" w:rsidR="00F6793E" w:rsidRPr="00F6793E" w:rsidRDefault="00F6793E" w:rsidP="00F6793E">
            <w:pPr>
              <w:pStyle w:val="BodyText"/>
              <w:spacing w:line="240" w:lineRule="auto"/>
              <w:rPr>
                <w:b/>
              </w:rPr>
            </w:pPr>
            <w:r w:rsidRPr="00F6793E">
              <w:rPr>
                <w:b/>
              </w:rPr>
              <w:t>Fruits :</w:t>
            </w:r>
          </w:p>
          <w:p w14:paraId="0B72D5B1" w14:textId="77777777" w:rsidR="00F6793E" w:rsidRDefault="00EC4A0E" w:rsidP="00F6793E">
            <w:pPr>
              <w:pStyle w:val="BodyText"/>
              <w:spacing w:line="240" w:lineRule="auto"/>
              <w:rPr>
                <w:lang w:val="fr-FR"/>
              </w:rPr>
            </w:pPr>
            <w:r>
              <w:rPr>
                <w:lang w:val="fr-FR"/>
              </w:rPr>
              <w:t>Pine</w:t>
            </w:r>
            <w:r w:rsidR="00F6793E">
              <w:rPr>
                <w:lang w:val="fr-FR"/>
              </w:rPr>
              <w:t>apple</w:t>
            </w:r>
          </w:p>
        </w:tc>
        <w:tc>
          <w:tcPr>
            <w:tcW w:w="2380" w:type="dxa"/>
          </w:tcPr>
          <w:p w14:paraId="0B72D5B2" w14:textId="77777777" w:rsidR="00F6793E" w:rsidRDefault="00F6793E" w:rsidP="00235117">
            <w:pPr>
              <w:pStyle w:val="BodyText"/>
              <w:spacing w:line="240" w:lineRule="auto"/>
              <w:rPr>
                <w:lang w:val="fr-FR"/>
              </w:rPr>
            </w:pPr>
          </w:p>
          <w:p w14:paraId="0B72D5B3" w14:textId="77777777" w:rsidR="00F6793E" w:rsidRDefault="0095477A" w:rsidP="00F6793E">
            <w:pPr>
              <w:pStyle w:val="BodyText"/>
              <w:spacing w:line="240" w:lineRule="auto"/>
              <w:rPr>
                <w:lang w:val="fr-FR"/>
              </w:rPr>
            </w:pPr>
            <w:r>
              <w:rPr>
                <w:lang w:val="fr-FR"/>
              </w:rPr>
              <w:t xml:space="preserve">  8</w:t>
            </w:r>
            <w:r w:rsidR="00F6793E">
              <w:rPr>
                <w:lang w:val="fr-FR"/>
              </w:rPr>
              <w:t>0,000</w:t>
            </w:r>
            <w:r>
              <w:rPr>
                <w:lang w:val="fr-FR"/>
              </w:rPr>
              <w:t xml:space="preserve"> – 800,000</w:t>
            </w:r>
          </w:p>
          <w:p w14:paraId="0B72D5B4" w14:textId="77777777" w:rsidR="00F6793E" w:rsidRDefault="00F6793E" w:rsidP="00F6793E">
            <w:pPr>
              <w:pStyle w:val="BodyText"/>
              <w:spacing w:line="240" w:lineRule="auto"/>
              <w:rPr>
                <w:lang w:val="fr-FR"/>
              </w:rPr>
            </w:pPr>
            <w:r>
              <w:rPr>
                <w:lang w:val="fr-FR"/>
              </w:rPr>
              <w:t xml:space="preserve">  50,000</w:t>
            </w:r>
            <w:r w:rsidR="0095477A">
              <w:rPr>
                <w:lang w:val="fr-FR"/>
              </w:rPr>
              <w:t>-125,000</w:t>
            </w:r>
          </w:p>
          <w:p w14:paraId="0B72D5B5" w14:textId="77777777" w:rsidR="00F6793E" w:rsidRDefault="00F6793E" w:rsidP="00F6793E">
            <w:pPr>
              <w:pStyle w:val="BodyText"/>
              <w:spacing w:line="240" w:lineRule="auto"/>
              <w:rPr>
                <w:lang w:val="fr-FR"/>
              </w:rPr>
            </w:pPr>
            <w:r>
              <w:rPr>
                <w:lang w:val="fr-FR"/>
              </w:rPr>
              <w:t xml:space="preserve">  </w:t>
            </w:r>
            <w:r w:rsidR="0095477A">
              <w:rPr>
                <w:lang w:val="fr-FR"/>
              </w:rPr>
              <w:t xml:space="preserve">20,000 - </w:t>
            </w:r>
            <w:r>
              <w:rPr>
                <w:lang w:val="fr-FR"/>
              </w:rPr>
              <w:t>50,000</w:t>
            </w:r>
          </w:p>
          <w:p w14:paraId="0B72D5B6" w14:textId="77777777" w:rsidR="00F6793E" w:rsidRDefault="00F6793E" w:rsidP="00F6793E">
            <w:pPr>
              <w:pStyle w:val="BodyText"/>
              <w:spacing w:line="240" w:lineRule="auto"/>
              <w:rPr>
                <w:lang w:val="fr-FR"/>
              </w:rPr>
            </w:pPr>
          </w:p>
          <w:p w14:paraId="0B72D5B7" w14:textId="77777777" w:rsidR="0095477A" w:rsidRDefault="0095477A" w:rsidP="00F6793E">
            <w:pPr>
              <w:pStyle w:val="BodyText"/>
              <w:spacing w:line="240" w:lineRule="auto"/>
              <w:rPr>
                <w:lang w:val="fr-FR"/>
              </w:rPr>
            </w:pPr>
          </w:p>
          <w:p w14:paraId="0B72D5B8" w14:textId="77777777" w:rsidR="00F6793E" w:rsidRDefault="00F6793E" w:rsidP="00F6793E">
            <w:pPr>
              <w:pStyle w:val="BodyText"/>
              <w:spacing w:line="240" w:lineRule="auto"/>
              <w:rPr>
                <w:lang w:val="fr-FR"/>
              </w:rPr>
            </w:pPr>
          </w:p>
          <w:p w14:paraId="0B72D5B9" w14:textId="77777777" w:rsidR="00F6793E" w:rsidRDefault="00F6793E" w:rsidP="00F6793E">
            <w:pPr>
              <w:pStyle w:val="BodyText"/>
              <w:spacing w:line="240" w:lineRule="auto"/>
              <w:rPr>
                <w:lang w:val="fr-FR"/>
              </w:rPr>
            </w:pPr>
            <w:r>
              <w:rPr>
                <w:lang w:val="fr-FR"/>
              </w:rPr>
              <w:t xml:space="preserve"> 500,000</w:t>
            </w:r>
          </w:p>
        </w:tc>
      </w:tr>
    </w:tbl>
    <w:p w14:paraId="0B72D5BB" w14:textId="77777777" w:rsidR="00C26FB0" w:rsidRDefault="00FA67E0" w:rsidP="00235117">
      <w:pPr>
        <w:pStyle w:val="BodyText"/>
        <w:spacing w:line="240" w:lineRule="auto"/>
      </w:pPr>
      <w:r w:rsidRPr="00FA67E0">
        <w:t xml:space="preserve">The table below summarises some of the reported gains from </w:t>
      </w:r>
      <w:r w:rsidR="004D3267">
        <w:t>two</w:t>
      </w:r>
      <w:r w:rsidRPr="00FA67E0">
        <w:t xml:space="preserve"> income generation activities, as a way of </w:t>
      </w:r>
      <w:r w:rsidR="004D3267">
        <w:t>demonstrating the type of cost benefit analysis that partners could be undertaking that would facilitate an understanding of</w:t>
      </w:r>
      <w:r w:rsidRPr="00FA67E0">
        <w:t xml:space="preserve"> which are most</w:t>
      </w:r>
      <w:r w:rsidR="004D3267">
        <w:t xml:space="preserve"> economically rewarding for BFs</w:t>
      </w:r>
      <w:r>
        <w:t xml:space="preserve">. It is important to point out that </w:t>
      </w:r>
      <w:r w:rsidR="004D3267">
        <w:t>enumerators need to calculate profit carefully. I</w:t>
      </w:r>
      <w:r>
        <w:t>n addition to the income</w:t>
      </w:r>
      <w:r w:rsidR="004D3267">
        <w:t>s</w:t>
      </w:r>
      <w:r>
        <w:t xml:space="preserve"> listed below, the BFs were also able to have bought other assets such as pigs, cows or oxen</w:t>
      </w:r>
      <w:r w:rsidRPr="00FA67E0">
        <w:t>:</w:t>
      </w:r>
    </w:p>
    <w:p w14:paraId="0B72D5BC" w14:textId="77777777" w:rsidR="00C26FB0" w:rsidRDefault="00C26FB0">
      <w:pPr>
        <w:jc w:val="left"/>
      </w:pPr>
      <w:r>
        <w:br w:type="page"/>
      </w:r>
    </w:p>
    <w:tbl>
      <w:tblPr>
        <w:tblStyle w:val="TableGrid"/>
        <w:tblW w:w="0" w:type="auto"/>
        <w:tblLook w:val="04A0" w:firstRow="1" w:lastRow="0" w:firstColumn="1" w:lastColumn="0" w:noHBand="0" w:noVBand="1"/>
      </w:tblPr>
      <w:tblGrid>
        <w:gridCol w:w="3085"/>
        <w:gridCol w:w="6491"/>
      </w:tblGrid>
      <w:tr w:rsidR="00FA67E0" w14:paraId="0B72D5BF" w14:textId="77777777" w:rsidTr="00417AF6">
        <w:tc>
          <w:tcPr>
            <w:tcW w:w="3085" w:type="dxa"/>
            <w:shd w:val="clear" w:color="auto" w:fill="FFD966" w:themeFill="accent4" w:themeFillTint="99"/>
          </w:tcPr>
          <w:p w14:paraId="0B72D5BD" w14:textId="77777777" w:rsidR="00FA67E0" w:rsidRDefault="00FA67E0" w:rsidP="00235117">
            <w:pPr>
              <w:pStyle w:val="BodyText"/>
              <w:spacing w:line="240" w:lineRule="auto"/>
            </w:pPr>
            <w:r>
              <w:lastRenderedPageBreak/>
              <w:t>Income Generation Activities</w:t>
            </w:r>
          </w:p>
        </w:tc>
        <w:tc>
          <w:tcPr>
            <w:tcW w:w="6491" w:type="dxa"/>
            <w:shd w:val="clear" w:color="auto" w:fill="FFD966" w:themeFill="accent4" w:themeFillTint="99"/>
          </w:tcPr>
          <w:p w14:paraId="0B72D5BE" w14:textId="77777777" w:rsidR="00FA67E0" w:rsidRDefault="00FA67E0" w:rsidP="00235117">
            <w:pPr>
              <w:pStyle w:val="BodyText"/>
              <w:spacing w:line="240" w:lineRule="auto"/>
            </w:pPr>
            <w:r>
              <w:t>Reported annual income gained (UGX)</w:t>
            </w:r>
          </w:p>
        </w:tc>
      </w:tr>
      <w:tr w:rsidR="00FA67E0" w14:paraId="0B72D5C2" w14:textId="77777777" w:rsidTr="00417AF6">
        <w:tc>
          <w:tcPr>
            <w:tcW w:w="3085" w:type="dxa"/>
          </w:tcPr>
          <w:p w14:paraId="0B72D5C0" w14:textId="77777777" w:rsidR="00FA67E0" w:rsidRDefault="00FA67E0" w:rsidP="00235117">
            <w:pPr>
              <w:pStyle w:val="BodyText"/>
              <w:spacing w:line="240" w:lineRule="auto"/>
            </w:pPr>
            <w:r>
              <w:t>Brick production</w:t>
            </w:r>
          </w:p>
        </w:tc>
        <w:tc>
          <w:tcPr>
            <w:tcW w:w="6491" w:type="dxa"/>
          </w:tcPr>
          <w:p w14:paraId="0B72D5C1" w14:textId="77777777" w:rsidR="00FA67E0" w:rsidRDefault="00FA67E0" w:rsidP="00235117">
            <w:pPr>
              <w:pStyle w:val="BodyText"/>
              <w:spacing w:line="240" w:lineRule="auto"/>
            </w:pPr>
            <w:r>
              <w:t>400,000UGX (profit calculated by evaluator)</w:t>
            </w:r>
          </w:p>
        </w:tc>
      </w:tr>
      <w:tr w:rsidR="00FA67E0" w14:paraId="0B72D5C5" w14:textId="77777777" w:rsidTr="00417AF6">
        <w:tc>
          <w:tcPr>
            <w:tcW w:w="3085" w:type="dxa"/>
          </w:tcPr>
          <w:p w14:paraId="0B72D5C3" w14:textId="77777777" w:rsidR="00FA67E0" w:rsidRDefault="00FA67E0" w:rsidP="00235117">
            <w:pPr>
              <w:pStyle w:val="BodyText"/>
              <w:spacing w:line="240" w:lineRule="auto"/>
            </w:pPr>
            <w:r>
              <w:t>Fuel purchasing and sale</w:t>
            </w:r>
          </w:p>
        </w:tc>
        <w:tc>
          <w:tcPr>
            <w:tcW w:w="6491" w:type="dxa"/>
          </w:tcPr>
          <w:p w14:paraId="0B72D5C4" w14:textId="77777777" w:rsidR="00FA67E0" w:rsidRDefault="00FA67E0" w:rsidP="00FA67E0">
            <w:pPr>
              <w:pStyle w:val="BodyText"/>
              <w:spacing w:line="240" w:lineRule="auto"/>
            </w:pPr>
            <w:r>
              <w:t xml:space="preserve">400,000UGX (profit calculated by evaluator) </w:t>
            </w:r>
          </w:p>
        </w:tc>
      </w:tr>
    </w:tbl>
    <w:p w14:paraId="0B72D5C6" w14:textId="77777777" w:rsidR="00075533" w:rsidRDefault="004D3267" w:rsidP="00235117">
      <w:pPr>
        <w:pStyle w:val="BodyText"/>
        <w:spacing w:line="240" w:lineRule="auto"/>
      </w:pPr>
      <w:r>
        <w:t>The case study below represents the gains that just one, non exceptional</w:t>
      </w:r>
      <w:r w:rsidR="00EC4A0E">
        <w:t xml:space="preserve"> or ‘typical’</w:t>
      </w:r>
      <w:r>
        <w:t xml:space="preserve"> example of a beneficiary from a specific vulnerability group, has managed to achieve:</w:t>
      </w:r>
    </w:p>
    <w:tbl>
      <w:tblPr>
        <w:tblStyle w:val="TableGrid"/>
        <w:tblpPr w:leftFromText="180" w:rightFromText="180" w:vertAnchor="text" w:horzAnchor="margin" w:tblpY="37"/>
        <w:tblW w:w="0" w:type="auto"/>
        <w:tblLook w:val="04A0" w:firstRow="1" w:lastRow="0" w:firstColumn="1" w:lastColumn="0" w:noHBand="0" w:noVBand="1"/>
      </w:tblPr>
      <w:tblGrid>
        <w:gridCol w:w="1706"/>
        <w:gridCol w:w="1034"/>
        <w:gridCol w:w="1245"/>
        <w:gridCol w:w="1000"/>
        <w:gridCol w:w="924"/>
        <w:gridCol w:w="1682"/>
        <w:gridCol w:w="1985"/>
      </w:tblGrid>
      <w:tr w:rsidR="00075533" w14:paraId="0B72D5C9" w14:textId="77777777" w:rsidTr="00541081">
        <w:tc>
          <w:tcPr>
            <w:tcW w:w="9576" w:type="dxa"/>
            <w:gridSpan w:val="7"/>
            <w:shd w:val="clear" w:color="auto" w:fill="F7CAAC" w:themeFill="accent2" w:themeFillTint="66"/>
          </w:tcPr>
          <w:p w14:paraId="0B72D5C7" w14:textId="77777777" w:rsidR="00075533" w:rsidRDefault="00075533" w:rsidP="00075533">
            <w:pPr>
              <w:pStyle w:val="BodyText"/>
              <w:spacing w:line="240" w:lineRule="auto"/>
              <w:rPr>
                <w:b/>
              </w:rPr>
            </w:pPr>
            <w:r>
              <w:rPr>
                <w:b/>
                <w:u w:val="single"/>
              </w:rPr>
              <w:t xml:space="preserve">Case Study Example on Economic Gains – </w:t>
            </w:r>
            <w:r w:rsidRPr="00075533">
              <w:rPr>
                <w:b/>
              </w:rPr>
              <w:t>Cuthbert</w:t>
            </w:r>
            <w:r>
              <w:rPr>
                <w:b/>
              </w:rPr>
              <w:t xml:space="preserve"> the millionaire!</w:t>
            </w:r>
          </w:p>
          <w:p w14:paraId="0B72D5C8" w14:textId="77777777" w:rsidR="00075533" w:rsidRDefault="00075533" w:rsidP="00417AF6">
            <w:pPr>
              <w:pStyle w:val="BodyText"/>
              <w:spacing w:line="240" w:lineRule="auto"/>
              <w:rPr>
                <w:b/>
                <w:u w:val="single"/>
              </w:rPr>
            </w:pPr>
            <w:r w:rsidRPr="00075533">
              <w:t>Cuthbert is the 65</w:t>
            </w:r>
            <w:r>
              <w:t xml:space="preserve"> year old secretary of the local marketing association (or ‘bulking store’). He is t</w:t>
            </w:r>
            <w:r w:rsidR="00C73B1F">
              <w:t>he grandfather of the household</w:t>
            </w:r>
            <w:r>
              <w:t xml:space="preserve"> that includes his wife, son and daughter in law and five grandchildren aged from 2 to 12. He talked to the evaluation team in detail about the crops he used to grow and the in</w:t>
            </w:r>
            <w:r w:rsidR="00C73B1F">
              <w:t xml:space="preserve">creased benefits he had gained </w:t>
            </w:r>
            <w:r>
              <w:t>as a result of the programme</w:t>
            </w:r>
            <w:r w:rsidR="00C73B1F">
              <w:t>. He only grew three basic staples prior to the start of the project, which were not very nutritionally diverse. He now grows nine crops of which four are vegetables with the micronutrients that his growing family needs, and is over a million shillings (or £250) better off. He has gained a great deal from the project; he now loses 40% less crop during storage and gets a better price for his crops because they are higher quality, and well dried on tarpaulins on a raised rack</w:t>
            </w:r>
            <w:r w:rsidR="00D13FC3">
              <w:t xml:space="preserve"> and he gets a better price. If he sold through local middle men, he might get 55,000UGX for a sack of ground nuts, but with the marketing association he can get 60,000UGX/sack (the marketing association makes a further 40-60,000UGX/sack on top of this, depending on the price they are able to get when they sell in bulk. The MA use this money to pay for their costs and overheads.).</w:t>
            </w:r>
          </w:p>
        </w:tc>
      </w:tr>
      <w:tr w:rsidR="00075533" w:rsidRPr="00075533" w14:paraId="0B72D5D1" w14:textId="77777777" w:rsidTr="00075533">
        <w:tc>
          <w:tcPr>
            <w:tcW w:w="1435" w:type="dxa"/>
            <w:shd w:val="clear" w:color="auto" w:fill="FBE4D5" w:themeFill="accent2" w:themeFillTint="33"/>
          </w:tcPr>
          <w:p w14:paraId="0B72D5CA" w14:textId="77777777" w:rsidR="00075533" w:rsidRPr="00075533" w:rsidRDefault="00D13FC3" w:rsidP="00075533">
            <w:pPr>
              <w:pStyle w:val="BodyText"/>
              <w:spacing w:line="240" w:lineRule="auto"/>
              <w:rPr>
                <w:b/>
              </w:rPr>
            </w:pPr>
            <w:r w:rsidRPr="00075533">
              <w:rPr>
                <w:b/>
              </w:rPr>
              <w:t>BEFORE INTERVENTION</w:t>
            </w:r>
          </w:p>
        </w:tc>
        <w:tc>
          <w:tcPr>
            <w:tcW w:w="1044" w:type="dxa"/>
            <w:shd w:val="clear" w:color="auto" w:fill="FBE4D5" w:themeFill="accent2" w:themeFillTint="33"/>
          </w:tcPr>
          <w:p w14:paraId="0B72D5CB" w14:textId="77777777" w:rsidR="00075533" w:rsidRPr="00075533" w:rsidRDefault="00075533" w:rsidP="00075533">
            <w:pPr>
              <w:pStyle w:val="BodyText"/>
              <w:spacing w:line="240" w:lineRule="auto"/>
              <w:rPr>
                <w:b/>
              </w:rPr>
            </w:pPr>
            <w:r>
              <w:rPr>
                <w:b/>
              </w:rPr>
              <w:t>Number of sacks</w:t>
            </w:r>
          </w:p>
        </w:tc>
        <w:tc>
          <w:tcPr>
            <w:tcW w:w="1255" w:type="dxa"/>
            <w:shd w:val="clear" w:color="auto" w:fill="FBE4D5" w:themeFill="accent2" w:themeFillTint="33"/>
          </w:tcPr>
          <w:p w14:paraId="0B72D5CC" w14:textId="77777777" w:rsidR="00075533" w:rsidRPr="00075533" w:rsidRDefault="00075533" w:rsidP="00075533">
            <w:pPr>
              <w:pStyle w:val="BodyText"/>
              <w:spacing w:line="240" w:lineRule="auto"/>
              <w:rPr>
                <w:b/>
              </w:rPr>
            </w:pPr>
            <w:r>
              <w:rPr>
                <w:b/>
              </w:rPr>
              <w:t>Sacks kept for replanting</w:t>
            </w:r>
          </w:p>
        </w:tc>
        <w:tc>
          <w:tcPr>
            <w:tcW w:w="1031" w:type="dxa"/>
            <w:shd w:val="clear" w:color="auto" w:fill="FBE4D5" w:themeFill="accent2" w:themeFillTint="33"/>
          </w:tcPr>
          <w:p w14:paraId="0B72D5CD" w14:textId="77777777" w:rsidR="00075533" w:rsidRPr="00075533" w:rsidRDefault="00075533" w:rsidP="00075533">
            <w:pPr>
              <w:pStyle w:val="BodyText"/>
              <w:spacing w:line="240" w:lineRule="auto"/>
              <w:rPr>
                <w:b/>
              </w:rPr>
            </w:pPr>
            <w:r>
              <w:rPr>
                <w:b/>
              </w:rPr>
              <w:t>Sacks kept for food</w:t>
            </w:r>
          </w:p>
        </w:tc>
        <w:tc>
          <w:tcPr>
            <w:tcW w:w="944" w:type="dxa"/>
            <w:shd w:val="clear" w:color="auto" w:fill="FBE4D5" w:themeFill="accent2" w:themeFillTint="33"/>
          </w:tcPr>
          <w:p w14:paraId="0B72D5CE" w14:textId="77777777" w:rsidR="00075533" w:rsidRPr="00075533" w:rsidRDefault="00075533" w:rsidP="00075533">
            <w:pPr>
              <w:pStyle w:val="BodyText"/>
              <w:spacing w:line="240" w:lineRule="auto"/>
              <w:rPr>
                <w:b/>
              </w:rPr>
            </w:pPr>
            <w:r>
              <w:rPr>
                <w:b/>
              </w:rPr>
              <w:t>Sacks sold</w:t>
            </w:r>
          </w:p>
        </w:tc>
        <w:tc>
          <w:tcPr>
            <w:tcW w:w="1770" w:type="dxa"/>
            <w:shd w:val="clear" w:color="auto" w:fill="FBE4D5" w:themeFill="accent2" w:themeFillTint="33"/>
          </w:tcPr>
          <w:p w14:paraId="0B72D5CF" w14:textId="77777777" w:rsidR="00075533" w:rsidRPr="00075533" w:rsidRDefault="00075533" w:rsidP="00075533">
            <w:pPr>
              <w:pStyle w:val="BodyText"/>
              <w:spacing w:line="240" w:lineRule="auto"/>
              <w:rPr>
                <w:b/>
              </w:rPr>
            </w:pPr>
            <w:r>
              <w:rPr>
                <w:b/>
              </w:rPr>
              <w:t>Money gained (UGX)</w:t>
            </w:r>
          </w:p>
        </w:tc>
        <w:tc>
          <w:tcPr>
            <w:tcW w:w="2097" w:type="dxa"/>
            <w:shd w:val="clear" w:color="auto" w:fill="FBE4D5" w:themeFill="accent2" w:themeFillTint="33"/>
          </w:tcPr>
          <w:p w14:paraId="0B72D5D0" w14:textId="77777777" w:rsidR="00075533" w:rsidRDefault="00075533" w:rsidP="00075533">
            <w:pPr>
              <w:pStyle w:val="BodyText"/>
              <w:spacing w:line="240" w:lineRule="auto"/>
              <w:rPr>
                <w:b/>
              </w:rPr>
            </w:pPr>
            <w:r>
              <w:rPr>
                <w:b/>
              </w:rPr>
              <w:t>Comments</w:t>
            </w:r>
          </w:p>
        </w:tc>
      </w:tr>
      <w:tr w:rsidR="00075533" w14:paraId="0B72D5D9" w14:textId="77777777" w:rsidTr="00075533">
        <w:tc>
          <w:tcPr>
            <w:tcW w:w="1435" w:type="dxa"/>
          </w:tcPr>
          <w:p w14:paraId="0B72D5D2" w14:textId="77777777" w:rsidR="00075533" w:rsidRDefault="00075533" w:rsidP="00075533">
            <w:pPr>
              <w:pStyle w:val="BodyText"/>
              <w:spacing w:line="240" w:lineRule="auto"/>
            </w:pPr>
            <w:r>
              <w:t>Ground Nuts</w:t>
            </w:r>
          </w:p>
        </w:tc>
        <w:tc>
          <w:tcPr>
            <w:tcW w:w="1044" w:type="dxa"/>
          </w:tcPr>
          <w:p w14:paraId="0B72D5D3" w14:textId="77777777" w:rsidR="00075533" w:rsidRDefault="00075533" w:rsidP="00075533">
            <w:pPr>
              <w:pStyle w:val="BodyText"/>
              <w:spacing w:line="240" w:lineRule="auto"/>
            </w:pPr>
            <w:r>
              <w:t>12</w:t>
            </w:r>
          </w:p>
        </w:tc>
        <w:tc>
          <w:tcPr>
            <w:tcW w:w="1255" w:type="dxa"/>
          </w:tcPr>
          <w:p w14:paraId="0B72D5D4" w14:textId="77777777" w:rsidR="00075533" w:rsidRDefault="00075533" w:rsidP="00075533">
            <w:pPr>
              <w:pStyle w:val="BodyText"/>
              <w:spacing w:line="240" w:lineRule="auto"/>
            </w:pPr>
            <w:r>
              <w:t>2</w:t>
            </w:r>
          </w:p>
        </w:tc>
        <w:tc>
          <w:tcPr>
            <w:tcW w:w="1031" w:type="dxa"/>
          </w:tcPr>
          <w:p w14:paraId="0B72D5D5" w14:textId="77777777" w:rsidR="00075533" w:rsidRDefault="00075533" w:rsidP="00075533">
            <w:pPr>
              <w:pStyle w:val="BodyText"/>
              <w:spacing w:line="240" w:lineRule="auto"/>
            </w:pPr>
            <w:r>
              <w:t>2</w:t>
            </w:r>
          </w:p>
        </w:tc>
        <w:tc>
          <w:tcPr>
            <w:tcW w:w="944" w:type="dxa"/>
          </w:tcPr>
          <w:p w14:paraId="0B72D5D6" w14:textId="77777777" w:rsidR="00075533" w:rsidRDefault="00075533" w:rsidP="00075533">
            <w:pPr>
              <w:pStyle w:val="BodyText"/>
              <w:spacing w:line="240" w:lineRule="auto"/>
            </w:pPr>
            <w:r>
              <w:t>8</w:t>
            </w:r>
          </w:p>
        </w:tc>
        <w:tc>
          <w:tcPr>
            <w:tcW w:w="1770" w:type="dxa"/>
          </w:tcPr>
          <w:p w14:paraId="0B72D5D7" w14:textId="77777777" w:rsidR="00075533" w:rsidRDefault="00075533" w:rsidP="00075533">
            <w:pPr>
              <w:pStyle w:val="BodyText"/>
              <w:spacing w:line="240" w:lineRule="auto"/>
            </w:pPr>
            <w:r>
              <w:t>240,000</w:t>
            </w:r>
          </w:p>
        </w:tc>
        <w:tc>
          <w:tcPr>
            <w:tcW w:w="2097" w:type="dxa"/>
          </w:tcPr>
          <w:p w14:paraId="0B72D5D8" w14:textId="77777777" w:rsidR="00075533" w:rsidRPr="00541081" w:rsidRDefault="00075533" w:rsidP="00075533">
            <w:pPr>
              <w:pStyle w:val="BodyText"/>
              <w:spacing w:line="240" w:lineRule="auto"/>
              <w:rPr>
                <w:sz w:val="16"/>
                <w:szCs w:val="16"/>
              </w:rPr>
            </w:pPr>
          </w:p>
        </w:tc>
      </w:tr>
      <w:tr w:rsidR="00075533" w14:paraId="0B72D5E1" w14:textId="77777777" w:rsidTr="00075533">
        <w:tc>
          <w:tcPr>
            <w:tcW w:w="1435" w:type="dxa"/>
          </w:tcPr>
          <w:p w14:paraId="0B72D5DA" w14:textId="77777777" w:rsidR="00075533" w:rsidRDefault="00075533" w:rsidP="00075533">
            <w:pPr>
              <w:pStyle w:val="BodyText"/>
              <w:spacing w:line="240" w:lineRule="auto"/>
            </w:pPr>
            <w:r>
              <w:t>Millet</w:t>
            </w:r>
          </w:p>
        </w:tc>
        <w:tc>
          <w:tcPr>
            <w:tcW w:w="1044" w:type="dxa"/>
          </w:tcPr>
          <w:p w14:paraId="0B72D5DB" w14:textId="77777777" w:rsidR="00075533" w:rsidRDefault="00075533" w:rsidP="00075533">
            <w:pPr>
              <w:pStyle w:val="BodyText"/>
              <w:spacing w:line="240" w:lineRule="auto"/>
            </w:pPr>
            <w:r>
              <w:t>3</w:t>
            </w:r>
          </w:p>
        </w:tc>
        <w:tc>
          <w:tcPr>
            <w:tcW w:w="1255" w:type="dxa"/>
          </w:tcPr>
          <w:p w14:paraId="0B72D5DC" w14:textId="77777777" w:rsidR="00075533" w:rsidRDefault="00075533" w:rsidP="00075533">
            <w:pPr>
              <w:pStyle w:val="BodyText"/>
              <w:spacing w:line="240" w:lineRule="auto"/>
            </w:pPr>
            <w:r>
              <w:t>1</w:t>
            </w:r>
          </w:p>
        </w:tc>
        <w:tc>
          <w:tcPr>
            <w:tcW w:w="1031" w:type="dxa"/>
          </w:tcPr>
          <w:p w14:paraId="0B72D5DD" w14:textId="77777777" w:rsidR="00075533" w:rsidRDefault="00075533" w:rsidP="00075533">
            <w:pPr>
              <w:pStyle w:val="BodyText"/>
              <w:spacing w:line="240" w:lineRule="auto"/>
            </w:pPr>
            <w:r>
              <w:t>0</w:t>
            </w:r>
          </w:p>
        </w:tc>
        <w:tc>
          <w:tcPr>
            <w:tcW w:w="944" w:type="dxa"/>
          </w:tcPr>
          <w:p w14:paraId="0B72D5DE" w14:textId="77777777" w:rsidR="00075533" w:rsidRDefault="00075533" w:rsidP="00075533">
            <w:pPr>
              <w:pStyle w:val="BodyText"/>
              <w:spacing w:line="240" w:lineRule="auto"/>
            </w:pPr>
            <w:r>
              <w:t>2</w:t>
            </w:r>
          </w:p>
        </w:tc>
        <w:tc>
          <w:tcPr>
            <w:tcW w:w="1770" w:type="dxa"/>
          </w:tcPr>
          <w:p w14:paraId="0B72D5DF" w14:textId="77777777" w:rsidR="00075533" w:rsidRDefault="00075533" w:rsidP="00075533">
            <w:pPr>
              <w:pStyle w:val="BodyText"/>
              <w:spacing w:line="240" w:lineRule="auto"/>
            </w:pPr>
            <w:r>
              <w:t>100,000</w:t>
            </w:r>
          </w:p>
        </w:tc>
        <w:tc>
          <w:tcPr>
            <w:tcW w:w="2097" w:type="dxa"/>
          </w:tcPr>
          <w:p w14:paraId="0B72D5E0" w14:textId="77777777" w:rsidR="00075533" w:rsidRPr="00541081" w:rsidRDefault="00075533" w:rsidP="00075533">
            <w:pPr>
              <w:pStyle w:val="BodyText"/>
              <w:spacing w:line="240" w:lineRule="auto"/>
              <w:rPr>
                <w:sz w:val="16"/>
                <w:szCs w:val="16"/>
              </w:rPr>
            </w:pPr>
          </w:p>
        </w:tc>
      </w:tr>
      <w:tr w:rsidR="00075533" w14:paraId="0B72D5E9" w14:textId="77777777" w:rsidTr="00075533">
        <w:tc>
          <w:tcPr>
            <w:tcW w:w="1435" w:type="dxa"/>
          </w:tcPr>
          <w:p w14:paraId="0B72D5E2" w14:textId="77777777" w:rsidR="00075533" w:rsidRDefault="00075533" w:rsidP="00075533">
            <w:pPr>
              <w:pStyle w:val="BodyText"/>
              <w:spacing w:line="240" w:lineRule="auto"/>
            </w:pPr>
            <w:r>
              <w:t>Cassava</w:t>
            </w:r>
          </w:p>
        </w:tc>
        <w:tc>
          <w:tcPr>
            <w:tcW w:w="1044" w:type="dxa"/>
          </w:tcPr>
          <w:p w14:paraId="0B72D5E3" w14:textId="77777777" w:rsidR="00075533" w:rsidRDefault="00075533" w:rsidP="00075533">
            <w:pPr>
              <w:pStyle w:val="BodyText"/>
              <w:spacing w:line="240" w:lineRule="auto"/>
            </w:pPr>
            <w:r>
              <w:t>5</w:t>
            </w:r>
          </w:p>
        </w:tc>
        <w:tc>
          <w:tcPr>
            <w:tcW w:w="1255" w:type="dxa"/>
          </w:tcPr>
          <w:p w14:paraId="0B72D5E4" w14:textId="77777777" w:rsidR="00075533" w:rsidRDefault="00075533" w:rsidP="00075533">
            <w:pPr>
              <w:pStyle w:val="BodyText"/>
              <w:spacing w:line="240" w:lineRule="auto"/>
            </w:pPr>
            <w:r>
              <w:t>0</w:t>
            </w:r>
          </w:p>
        </w:tc>
        <w:tc>
          <w:tcPr>
            <w:tcW w:w="1031" w:type="dxa"/>
          </w:tcPr>
          <w:p w14:paraId="0B72D5E5" w14:textId="77777777" w:rsidR="00075533" w:rsidRDefault="00075533" w:rsidP="00075533">
            <w:pPr>
              <w:pStyle w:val="BodyText"/>
              <w:spacing w:line="240" w:lineRule="auto"/>
            </w:pPr>
            <w:r>
              <w:t>5</w:t>
            </w:r>
          </w:p>
        </w:tc>
        <w:tc>
          <w:tcPr>
            <w:tcW w:w="944" w:type="dxa"/>
          </w:tcPr>
          <w:p w14:paraId="0B72D5E6" w14:textId="77777777" w:rsidR="00075533" w:rsidRDefault="00075533" w:rsidP="00075533">
            <w:pPr>
              <w:pStyle w:val="BodyText"/>
              <w:spacing w:line="240" w:lineRule="auto"/>
            </w:pPr>
          </w:p>
        </w:tc>
        <w:tc>
          <w:tcPr>
            <w:tcW w:w="1770" w:type="dxa"/>
          </w:tcPr>
          <w:p w14:paraId="0B72D5E7" w14:textId="77777777" w:rsidR="00075533" w:rsidRDefault="00075533" w:rsidP="00541081">
            <w:pPr>
              <w:pStyle w:val="BodyText"/>
              <w:spacing w:line="240" w:lineRule="auto"/>
            </w:pPr>
            <w:r>
              <w:t xml:space="preserve"> </w:t>
            </w:r>
          </w:p>
        </w:tc>
        <w:tc>
          <w:tcPr>
            <w:tcW w:w="2097" w:type="dxa"/>
          </w:tcPr>
          <w:p w14:paraId="0B72D5E8" w14:textId="77777777" w:rsidR="00075533" w:rsidRPr="00541081" w:rsidRDefault="00541081" w:rsidP="00075533">
            <w:pPr>
              <w:pStyle w:val="BodyText"/>
              <w:spacing w:line="240" w:lineRule="auto"/>
              <w:rPr>
                <w:sz w:val="16"/>
                <w:szCs w:val="16"/>
              </w:rPr>
            </w:pPr>
            <w:r w:rsidRPr="00541081">
              <w:rPr>
                <w:sz w:val="16"/>
                <w:szCs w:val="16"/>
              </w:rPr>
              <w:t>All eaten</w:t>
            </w:r>
          </w:p>
        </w:tc>
      </w:tr>
      <w:tr w:rsidR="00075533" w14:paraId="0B72D5F1" w14:textId="77777777" w:rsidTr="00075533">
        <w:tc>
          <w:tcPr>
            <w:tcW w:w="1435" w:type="dxa"/>
          </w:tcPr>
          <w:p w14:paraId="0B72D5EA" w14:textId="77777777" w:rsidR="00075533" w:rsidRDefault="00075533" w:rsidP="00075533">
            <w:pPr>
              <w:pStyle w:val="BodyText"/>
              <w:spacing w:line="240" w:lineRule="auto"/>
            </w:pPr>
            <w:r>
              <w:t>Other crops</w:t>
            </w:r>
          </w:p>
        </w:tc>
        <w:tc>
          <w:tcPr>
            <w:tcW w:w="1044" w:type="dxa"/>
          </w:tcPr>
          <w:p w14:paraId="0B72D5EB" w14:textId="77777777" w:rsidR="00075533" w:rsidRDefault="00075533" w:rsidP="00075533">
            <w:pPr>
              <w:pStyle w:val="BodyText"/>
              <w:spacing w:line="240" w:lineRule="auto"/>
            </w:pPr>
            <w:r>
              <w:t>0</w:t>
            </w:r>
          </w:p>
        </w:tc>
        <w:tc>
          <w:tcPr>
            <w:tcW w:w="1255" w:type="dxa"/>
          </w:tcPr>
          <w:p w14:paraId="0B72D5EC" w14:textId="77777777" w:rsidR="00075533" w:rsidRDefault="00075533" w:rsidP="00075533">
            <w:pPr>
              <w:pStyle w:val="BodyText"/>
              <w:spacing w:line="240" w:lineRule="auto"/>
            </w:pPr>
          </w:p>
        </w:tc>
        <w:tc>
          <w:tcPr>
            <w:tcW w:w="1031" w:type="dxa"/>
          </w:tcPr>
          <w:p w14:paraId="0B72D5ED" w14:textId="77777777" w:rsidR="00075533" w:rsidRDefault="00075533" w:rsidP="00075533">
            <w:pPr>
              <w:pStyle w:val="BodyText"/>
              <w:spacing w:line="240" w:lineRule="auto"/>
            </w:pPr>
          </w:p>
        </w:tc>
        <w:tc>
          <w:tcPr>
            <w:tcW w:w="944" w:type="dxa"/>
          </w:tcPr>
          <w:p w14:paraId="0B72D5EE" w14:textId="77777777" w:rsidR="00075533" w:rsidRDefault="00075533" w:rsidP="00075533">
            <w:pPr>
              <w:pStyle w:val="BodyText"/>
              <w:spacing w:line="240" w:lineRule="auto"/>
            </w:pPr>
          </w:p>
        </w:tc>
        <w:tc>
          <w:tcPr>
            <w:tcW w:w="1770" w:type="dxa"/>
          </w:tcPr>
          <w:p w14:paraId="0B72D5EF" w14:textId="77777777" w:rsidR="00075533" w:rsidRDefault="00075533" w:rsidP="00075533">
            <w:pPr>
              <w:pStyle w:val="BodyText"/>
              <w:spacing w:line="240" w:lineRule="auto"/>
            </w:pPr>
          </w:p>
        </w:tc>
        <w:tc>
          <w:tcPr>
            <w:tcW w:w="2097" w:type="dxa"/>
          </w:tcPr>
          <w:p w14:paraId="0B72D5F0" w14:textId="77777777" w:rsidR="00075533" w:rsidRPr="00541081" w:rsidRDefault="00541081" w:rsidP="00075533">
            <w:pPr>
              <w:pStyle w:val="BodyText"/>
              <w:spacing w:line="240" w:lineRule="auto"/>
              <w:rPr>
                <w:sz w:val="16"/>
                <w:szCs w:val="16"/>
              </w:rPr>
            </w:pPr>
            <w:r w:rsidRPr="00541081">
              <w:rPr>
                <w:sz w:val="16"/>
                <w:szCs w:val="16"/>
              </w:rPr>
              <w:t>None</w:t>
            </w:r>
          </w:p>
        </w:tc>
      </w:tr>
      <w:tr w:rsidR="00C73B1F" w:rsidRPr="00C73B1F" w14:paraId="0B72D5F9" w14:textId="77777777" w:rsidTr="00C73B1F">
        <w:tc>
          <w:tcPr>
            <w:tcW w:w="1435" w:type="dxa"/>
            <w:shd w:val="clear" w:color="auto" w:fill="D9D9D9" w:themeFill="background1" w:themeFillShade="D9"/>
          </w:tcPr>
          <w:p w14:paraId="0B72D5F2" w14:textId="77777777" w:rsidR="00C73B1F" w:rsidRPr="00C73B1F" w:rsidRDefault="00C73B1F" w:rsidP="00075533">
            <w:pPr>
              <w:pStyle w:val="BodyText"/>
              <w:spacing w:line="240" w:lineRule="auto"/>
              <w:rPr>
                <w:b/>
              </w:rPr>
            </w:pPr>
            <w:r w:rsidRPr="00C73B1F">
              <w:rPr>
                <w:b/>
              </w:rPr>
              <w:t>TOTAL BEFORE</w:t>
            </w:r>
          </w:p>
        </w:tc>
        <w:tc>
          <w:tcPr>
            <w:tcW w:w="1044" w:type="dxa"/>
            <w:shd w:val="clear" w:color="auto" w:fill="D9D9D9" w:themeFill="background1" w:themeFillShade="D9"/>
          </w:tcPr>
          <w:p w14:paraId="0B72D5F3" w14:textId="77777777" w:rsidR="00C73B1F" w:rsidRPr="00C73B1F" w:rsidRDefault="00C73B1F" w:rsidP="00075533">
            <w:pPr>
              <w:pStyle w:val="BodyText"/>
              <w:spacing w:line="240" w:lineRule="auto"/>
              <w:rPr>
                <w:b/>
              </w:rPr>
            </w:pPr>
          </w:p>
        </w:tc>
        <w:tc>
          <w:tcPr>
            <w:tcW w:w="1255" w:type="dxa"/>
            <w:shd w:val="clear" w:color="auto" w:fill="D9D9D9" w:themeFill="background1" w:themeFillShade="D9"/>
          </w:tcPr>
          <w:p w14:paraId="0B72D5F4" w14:textId="77777777" w:rsidR="00C73B1F" w:rsidRPr="00C73B1F" w:rsidRDefault="00C73B1F" w:rsidP="00075533">
            <w:pPr>
              <w:pStyle w:val="BodyText"/>
              <w:spacing w:line="240" w:lineRule="auto"/>
              <w:rPr>
                <w:b/>
              </w:rPr>
            </w:pPr>
          </w:p>
        </w:tc>
        <w:tc>
          <w:tcPr>
            <w:tcW w:w="1031" w:type="dxa"/>
            <w:shd w:val="clear" w:color="auto" w:fill="D9D9D9" w:themeFill="background1" w:themeFillShade="D9"/>
          </w:tcPr>
          <w:p w14:paraId="0B72D5F5" w14:textId="77777777" w:rsidR="00C73B1F" w:rsidRPr="00C73B1F" w:rsidRDefault="00C73B1F" w:rsidP="00075533">
            <w:pPr>
              <w:pStyle w:val="BodyText"/>
              <w:spacing w:line="240" w:lineRule="auto"/>
              <w:rPr>
                <w:b/>
              </w:rPr>
            </w:pPr>
          </w:p>
        </w:tc>
        <w:tc>
          <w:tcPr>
            <w:tcW w:w="944" w:type="dxa"/>
            <w:shd w:val="clear" w:color="auto" w:fill="D9D9D9" w:themeFill="background1" w:themeFillShade="D9"/>
          </w:tcPr>
          <w:p w14:paraId="0B72D5F6" w14:textId="77777777" w:rsidR="00C73B1F" w:rsidRPr="00C73B1F" w:rsidRDefault="00C73B1F" w:rsidP="00075533">
            <w:pPr>
              <w:pStyle w:val="BodyText"/>
              <w:spacing w:line="240" w:lineRule="auto"/>
              <w:rPr>
                <w:b/>
              </w:rPr>
            </w:pPr>
          </w:p>
        </w:tc>
        <w:tc>
          <w:tcPr>
            <w:tcW w:w="1770" w:type="dxa"/>
            <w:shd w:val="clear" w:color="auto" w:fill="D9D9D9" w:themeFill="background1" w:themeFillShade="D9"/>
          </w:tcPr>
          <w:p w14:paraId="0B72D5F7" w14:textId="77777777" w:rsidR="00C73B1F" w:rsidRPr="00C73B1F" w:rsidRDefault="00C73B1F" w:rsidP="00075533">
            <w:pPr>
              <w:pStyle w:val="BodyText"/>
              <w:spacing w:line="240" w:lineRule="auto"/>
              <w:rPr>
                <w:b/>
              </w:rPr>
            </w:pPr>
            <w:r w:rsidRPr="00C73B1F">
              <w:rPr>
                <w:b/>
              </w:rPr>
              <w:t>340,000</w:t>
            </w:r>
          </w:p>
        </w:tc>
        <w:tc>
          <w:tcPr>
            <w:tcW w:w="2097" w:type="dxa"/>
            <w:shd w:val="clear" w:color="auto" w:fill="D9D9D9" w:themeFill="background1" w:themeFillShade="D9"/>
          </w:tcPr>
          <w:p w14:paraId="0B72D5F8" w14:textId="77777777" w:rsidR="00C73B1F" w:rsidRPr="00C73B1F" w:rsidRDefault="00C73B1F" w:rsidP="00C73B1F">
            <w:pPr>
              <w:pStyle w:val="BodyText"/>
              <w:spacing w:line="240" w:lineRule="auto"/>
              <w:rPr>
                <w:b/>
                <w:sz w:val="16"/>
                <w:szCs w:val="16"/>
              </w:rPr>
            </w:pPr>
            <w:r w:rsidRPr="00C73B1F">
              <w:rPr>
                <w:b/>
                <w:sz w:val="16"/>
                <w:szCs w:val="16"/>
              </w:rPr>
              <w:t>(note inflation factors)</w:t>
            </w:r>
          </w:p>
        </w:tc>
      </w:tr>
      <w:tr w:rsidR="00075533" w:rsidRPr="00075533" w14:paraId="0B72D601" w14:textId="77777777" w:rsidTr="00075533">
        <w:tc>
          <w:tcPr>
            <w:tcW w:w="1435" w:type="dxa"/>
            <w:shd w:val="clear" w:color="auto" w:fill="FBE4D5" w:themeFill="accent2" w:themeFillTint="33"/>
          </w:tcPr>
          <w:p w14:paraId="0B72D5FA" w14:textId="77777777" w:rsidR="00075533" w:rsidRPr="00075533" w:rsidRDefault="00D13FC3" w:rsidP="00075533">
            <w:pPr>
              <w:pStyle w:val="BodyText"/>
              <w:spacing w:line="240" w:lineRule="auto"/>
              <w:rPr>
                <w:b/>
              </w:rPr>
            </w:pPr>
            <w:r w:rsidRPr="00075533">
              <w:rPr>
                <w:b/>
              </w:rPr>
              <w:t>AFTER INTERVENTION</w:t>
            </w:r>
          </w:p>
        </w:tc>
        <w:tc>
          <w:tcPr>
            <w:tcW w:w="1044" w:type="dxa"/>
            <w:shd w:val="clear" w:color="auto" w:fill="FBE4D5" w:themeFill="accent2" w:themeFillTint="33"/>
          </w:tcPr>
          <w:p w14:paraId="0B72D5FB" w14:textId="77777777" w:rsidR="00075533" w:rsidRPr="00075533" w:rsidRDefault="00075533" w:rsidP="00075533">
            <w:pPr>
              <w:pStyle w:val="BodyText"/>
              <w:spacing w:line="240" w:lineRule="auto"/>
              <w:rPr>
                <w:b/>
              </w:rPr>
            </w:pPr>
            <w:r>
              <w:rPr>
                <w:b/>
              </w:rPr>
              <w:t>Number of sacks</w:t>
            </w:r>
          </w:p>
        </w:tc>
        <w:tc>
          <w:tcPr>
            <w:tcW w:w="1255" w:type="dxa"/>
            <w:shd w:val="clear" w:color="auto" w:fill="FBE4D5" w:themeFill="accent2" w:themeFillTint="33"/>
          </w:tcPr>
          <w:p w14:paraId="0B72D5FC" w14:textId="77777777" w:rsidR="00075533" w:rsidRPr="00075533" w:rsidRDefault="00075533" w:rsidP="00075533">
            <w:pPr>
              <w:pStyle w:val="BodyText"/>
              <w:spacing w:line="240" w:lineRule="auto"/>
              <w:rPr>
                <w:b/>
              </w:rPr>
            </w:pPr>
            <w:r>
              <w:rPr>
                <w:b/>
              </w:rPr>
              <w:t>Sacks kept for replanting</w:t>
            </w:r>
          </w:p>
        </w:tc>
        <w:tc>
          <w:tcPr>
            <w:tcW w:w="1031" w:type="dxa"/>
            <w:shd w:val="clear" w:color="auto" w:fill="FBE4D5" w:themeFill="accent2" w:themeFillTint="33"/>
          </w:tcPr>
          <w:p w14:paraId="0B72D5FD" w14:textId="77777777" w:rsidR="00075533" w:rsidRPr="00075533" w:rsidRDefault="00075533" w:rsidP="00075533">
            <w:pPr>
              <w:pStyle w:val="BodyText"/>
              <w:spacing w:line="240" w:lineRule="auto"/>
              <w:rPr>
                <w:b/>
              </w:rPr>
            </w:pPr>
            <w:r>
              <w:rPr>
                <w:b/>
              </w:rPr>
              <w:t>Sacks kept for food</w:t>
            </w:r>
          </w:p>
        </w:tc>
        <w:tc>
          <w:tcPr>
            <w:tcW w:w="944" w:type="dxa"/>
            <w:shd w:val="clear" w:color="auto" w:fill="FBE4D5" w:themeFill="accent2" w:themeFillTint="33"/>
          </w:tcPr>
          <w:p w14:paraId="0B72D5FE" w14:textId="77777777" w:rsidR="00075533" w:rsidRPr="00075533" w:rsidRDefault="00075533" w:rsidP="00075533">
            <w:pPr>
              <w:pStyle w:val="BodyText"/>
              <w:spacing w:line="240" w:lineRule="auto"/>
              <w:rPr>
                <w:b/>
              </w:rPr>
            </w:pPr>
            <w:r>
              <w:rPr>
                <w:b/>
              </w:rPr>
              <w:t>Sacks sold</w:t>
            </w:r>
          </w:p>
        </w:tc>
        <w:tc>
          <w:tcPr>
            <w:tcW w:w="1770" w:type="dxa"/>
            <w:shd w:val="clear" w:color="auto" w:fill="FBE4D5" w:themeFill="accent2" w:themeFillTint="33"/>
          </w:tcPr>
          <w:p w14:paraId="0B72D5FF" w14:textId="77777777" w:rsidR="00075533" w:rsidRPr="00075533" w:rsidRDefault="00075533" w:rsidP="00075533">
            <w:pPr>
              <w:pStyle w:val="BodyText"/>
              <w:spacing w:line="240" w:lineRule="auto"/>
              <w:rPr>
                <w:b/>
              </w:rPr>
            </w:pPr>
            <w:r>
              <w:rPr>
                <w:b/>
              </w:rPr>
              <w:t>Money gained (UGX)</w:t>
            </w:r>
          </w:p>
        </w:tc>
        <w:tc>
          <w:tcPr>
            <w:tcW w:w="2097" w:type="dxa"/>
            <w:shd w:val="clear" w:color="auto" w:fill="FBE4D5" w:themeFill="accent2" w:themeFillTint="33"/>
          </w:tcPr>
          <w:p w14:paraId="0B72D600" w14:textId="77777777" w:rsidR="00075533" w:rsidRPr="00541081" w:rsidRDefault="00541081" w:rsidP="00075533">
            <w:pPr>
              <w:pStyle w:val="BodyText"/>
              <w:spacing w:line="240" w:lineRule="auto"/>
              <w:rPr>
                <w:b/>
                <w:sz w:val="16"/>
                <w:szCs w:val="16"/>
              </w:rPr>
            </w:pPr>
            <w:r>
              <w:rPr>
                <w:b/>
              </w:rPr>
              <w:t>Comments</w:t>
            </w:r>
          </w:p>
        </w:tc>
      </w:tr>
      <w:tr w:rsidR="00075533" w14:paraId="0B72D609" w14:textId="77777777" w:rsidTr="00075533">
        <w:tc>
          <w:tcPr>
            <w:tcW w:w="1435" w:type="dxa"/>
          </w:tcPr>
          <w:p w14:paraId="0B72D602" w14:textId="77777777" w:rsidR="00075533" w:rsidRDefault="00075533" w:rsidP="00075533">
            <w:pPr>
              <w:pStyle w:val="BodyText"/>
              <w:spacing w:line="240" w:lineRule="auto"/>
            </w:pPr>
            <w:r>
              <w:t>Ground Nuts</w:t>
            </w:r>
          </w:p>
        </w:tc>
        <w:tc>
          <w:tcPr>
            <w:tcW w:w="1044" w:type="dxa"/>
          </w:tcPr>
          <w:p w14:paraId="0B72D603" w14:textId="77777777" w:rsidR="00075533" w:rsidRDefault="00075533" w:rsidP="00075533">
            <w:pPr>
              <w:pStyle w:val="BodyText"/>
              <w:spacing w:line="240" w:lineRule="auto"/>
            </w:pPr>
            <w:r>
              <w:t>18</w:t>
            </w:r>
          </w:p>
        </w:tc>
        <w:tc>
          <w:tcPr>
            <w:tcW w:w="1255" w:type="dxa"/>
          </w:tcPr>
          <w:p w14:paraId="0B72D604" w14:textId="77777777" w:rsidR="00075533" w:rsidRDefault="00075533" w:rsidP="00075533">
            <w:pPr>
              <w:pStyle w:val="BodyText"/>
              <w:spacing w:line="240" w:lineRule="auto"/>
            </w:pPr>
            <w:r>
              <w:t>5</w:t>
            </w:r>
          </w:p>
        </w:tc>
        <w:tc>
          <w:tcPr>
            <w:tcW w:w="1031" w:type="dxa"/>
          </w:tcPr>
          <w:p w14:paraId="0B72D605" w14:textId="77777777" w:rsidR="00075533" w:rsidRDefault="00075533" w:rsidP="00075533">
            <w:pPr>
              <w:pStyle w:val="BodyText"/>
              <w:spacing w:line="240" w:lineRule="auto"/>
            </w:pPr>
            <w:r>
              <w:t>3</w:t>
            </w:r>
          </w:p>
        </w:tc>
        <w:tc>
          <w:tcPr>
            <w:tcW w:w="944" w:type="dxa"/>
          </w:tcPr>
          <w:p w14:paraId="0B72D606" w14:textId="77777777" w:rsidR="00075533" w:rsidRDefault="00075533" w:rsidP="00075533">
            <w:pPr>
              <w:pStyle w:val="BodyText"/>
              <w:spacing w:line="240" w:lineRule="auto"/>
            </w:pPr>
            <w:r>
              <w:t>10</w:t>
            </w:r>
          </w:p>
        </w:tc>
        <w:tc>
          <w:tcPr>
            <w:tcW w:w="1770" w:type="dxa"/>
          </w:tcPr>
          <w:p w14:paraId="0B72D607" w14:textId="77777777" w:rsidR="00075533" w:rsidRDefault="00541081" w:rsidP="00075533">
            <w:pPr>
              <w:pStyle w:val="BodyText"/>
              <w:spacing w:line="240" w:lineRule="auto"/>
            </w:pPr>
            <w:r>
              <w:t>100,000</w:t>
            </w:r>
          </w:p>
        </w:tc>
        <w:tc>
          <w:tcPr>
            <w:tcW w:w="2097" w:type="dxa"/>
          </w:tcPr>
          <w:p w14:paraId="0B72D608" w14:textId="77777777" w:rsidR="00075533" w:rsidRPr="00541081" w:rsidRDefault="00541081" w:rsidP="00541081">
            <w:pPr>
              <w:pStyle w:val="BodyText"/>
              <w:spacing w:line="240" w:lineRule="auto"/>
              <w:rPr>
                <w:sz w:val="16"/>
                <w:szCs w:val="16"/>
              </w:rPr>
            </w:pPr>
            <w:r w:rsidRPr="00541081">
              <w:rPr>
                <w:sz w:val="16"/>
                <w:szCs w:val="16"/>
              </w:rPr>
              <w:t>There is no sheller close by so low price</w:t>
            </w:r>
          </w:p>
        </w:tc>
      </w:tr>
      <w:tr w:rsidR="00075533" w14:paraId="0B72D611" w14:textId="77777777" w:rsidTr="00075533">
        <w:tc>
          <w:tcPr>
            <w:tcW w:w="1435" w:type="dxa"/>
          </w:tcPr>
          <w:p w14:paraId="0B72D60A" w14:textId="77777777" w:rsidR="00075533" w:rsidRDefault="00075533" w:rsidP="00075533">
            <w:pPr>
              <w:pStyle w:val="BodyText"/>
              <w:spacing w:line="240" w:lineRule="auto"/>
            </w:pPr>
            <w:r>
              <w:t>Millet</w:t>
            </w:r>
          </w:p>
        </w:tc>
        <w:tc>
          <w:tcPr>
            <w:tcW w:w="1044" w:type="dxa"/>
          </w:tcPr>
          <w:p w14:paraId="0B72D60B" w14:textId="77777777" w:rsidR="00075533" w:rsidRDefault="00075533" w:rsidP="00075533">
            <w:pPr>
              <w:pStyle w:val="BodyText"/>
              <w:spacing w:line="240" w:lineRule="auto"/>
            </w:pPr>
          </w:p>
        </w:tc>
        <w:tc>
          <w:tcPr>
            <w:tcW w:w="1255" w:type="dxa"/>
          </w:tcPr>
          <w:p w14:paraId="0B72D60C" w14:textId="77777777" w:rsidR="00075533" w:rsidRDefault="00075533" w:rsidP="00075533">
            <w:pPr>
              <w:pStyle w:val="BodyText"/>
              <w:spacing w:line="240" w:lineRule="auto"/>
            </w:pPr>
          </w:p>
        </w:tc>
        <w:tc>
          <w:tcPr>
            <w:tcW w:w="1031" w:type="dxa"/>
          </w:tcPr>
          <w:p w14:paraId="0B72D60D" w14:textId="77777777" w:rsidR="00075533" w:rsidRDefault="00075533" w:rsidP="00075533">
            <w:pPr>
              <w:pStyle w:val="BodyText"/>
              <w:spacing w:line="240" w:lineRule="auto"/>
            </w:pPr>
          </w:p>
        </w:tc>
        <w:tc>
          <w:tcPr>
            <w:tcW w:w="944" w:type="dxa"/>
          </w:tcPr>
          <w:p w14:paraId="0B72D60E" w14:textId="77777777" w:rsidR="00075533" w:rsidRDefault="00075533" w:rsidP="00075533">
            <w:pPr>
              <w:pStyle w:val="BodyText"/>
              <w:spacing w:line="240" w:lineRule="auto"/>
            </w:pPr>
          </w:p>
        </w:tc>
        <w:tc>
          <w:tcPr>
            <w:tcW w:w="1770" w:type="dxa"/>
          </w:tcPr>
          <w:p w14:paraId="0B72D60F" w14:textId="77777777" w:rsidR="00075533" w:rsidRDefault="00075533" w:rsidP="00075533">
            <w:pPr>
              <w:pStyle w:val="BodyText"/>
              <w:spacing w:line="240" w:lineRule="auto"/>
            </w:pPr>
          </w:p>
        </w:tc>
        <w:tc>
          <w:tcPr>
            <w:tcW w:w="2097" w:type="dxa"/>
          </w:tcPr>
          <w:p w14:paraId="0B72D610" w14:textId="77777777" w:rsidR="00075533" w:rsidRPr="00541081" w:rsidRDefault="00541081" w:rsidP="00075533">
            <w:pPr>
              <w:pStyle w:val="BodyText"/>
              <w:spacing w:line="240" w:lineRule="auto"/>
              <w:rPr>
                <w:sz w:val="16"/>
                <w:szCs w:val="16"/>
              </w:rPr>
            </w:pPr>
            <w:r w:rsidRPr="00541081">
              <w:rPr>
                <w:sz w:val="16"/>
                <w:szCs w:val="16"/>
              </w:rPr>
              <w:t>No longer grows, prefers other crops</w:t>
            </w:r>
          </w:p>
        </w:tc>
      </w:tr>
      <w:tr w:rsidR="00075533" w14:paraId="0B72D619" w14:textId="77777777" w:rsidTr="00075533">
        <w:tc>
          <w:tcPr>
            <w:tcW w:w="1435" w:type="dxa"/>
          </w:tcPr>
          <w:p w14:paraId="0B72D612" w14:textId="77777777" w:rsidR="00075533" w:rsidRDefault="00075533" w:rsidP="00075533">
            <w:pPr>
              <w:pStyle w:val="BodyText"/>
              <w:spacing w:line="240" w:lineRule="auto"/>
            </w:pPr>
            <w:r>
              <w:t>Cassava</w:t>
            </w:r>
          </w:p>
        </w:tc>
        <w:tc>
          <w:tcPr>
            <w:tcW w:w="1044" w:type="dxa"/>
          </w:tcPr>
          <w:p w14:paraId="0B72D613" w14:textId="77777777" w:rsidR="00075533" w:rsidRDefault="00541081" w:rsidP="00075533">
            <w:pPr>
              <w:pStyle w:val="BodyText"/>
              <w:spacing w:line="240" w:lineRule="auto"/>
            </w:pPr>
            <w:r>
              <w:t>33</w:t>
            </w:r>
          </w:p>
        </w:tc>
        <w:tc>
          <w:tcPr>
            <w:tcW w:w="1255" w:type="dxa"/>
          </w:tcPr>
          <w:p w14:paraId="0B72D614" w14:textId="77777777" w:rsidR="00075533" w:rsidRDefault="00541081" w:rsidP="00075533">
            <w:pPr>
              <w:pStyle w:val="BodyText"/>
              <w:spacing w:line="240" w:lineRule="auto"/>
            </w:pPr>
            <w:r>
              <w:t>0</w:t>
            </w:r>
          </w:p>
        </w:tc>
        <w:tc>
          <w:tcPr>
            <w:tcW w:w="1031" w:type="dxa"/>
          </w:tcPr>
          <w:p w14:paraId="0B72D615" w14:textId="77777777" w:rsidR="00075533" w:rsidRDefault="00541081" w:rsidP="00075533">
            <w:pPr>
              <w:pStyle w:val="BodyText"/>
              <w:spacing w:line="240" w:lineRule="auto"/>
            </w:pPr>
            <w:r>
              <w:t>16</w:t>
            </w:r>
          </w:p>
        </w:tc>
        <w:tc>
          <w:tcPr>
            <w:tcW w:w="944" w:type="dxa"/>
          </w:tcPr>
          <w:p w14:paraId="0B72D616" w14:textId="77777777" w:rsidR="00075533" w:rsidRDefault="00541081" w:rsidP="00075533">
            <w:pPr>
              <w:pStyle w:val="BodyText"/>
              <w:spacing w:line="240" w:lineRule="auto"/>
            </w:pPr>
            <w:r>
              <w:t>17</w:t>
            </w:r>
          </w:p>
        </w:tc>
        <w:tc>
          <w:tcPr>
            <w:tcW w:w="1770" w:type="dxa"/>
          </w:tcPr>
          <w:p w14:paraId="0B72D617" w14:textId="77777777" w:rsidR="00075533" w:rsidRDefault="00541081" w:rsidP="00075533">
            <w:pPr>
              <w:pStyle w:val="BodyText"/>
              <w:spacing w:line="240" w:lineRule="auto"/>
            </w:pPr>
            <w:r>
              <w:t>540,000</w:t>
            </w:r>
          </w:p>
        </w:tc>
        <w:tc>
          <w:tcPr>
            <w:tcW w:w="2097" w:type="dxa"/>
          </w:tcPr>
          <w:p w14:paraId="0B72D618" w14:textId="77777777" w:rsidR="00075533" w:rsidRPr="00541081" w:rsidRDefault="00541081" w:rsidP="00075533">
            <w:pPr>
              <w:pStyle w:val="BodyText"/>
              <w:spacing w:line="240" w:lineRule="auto"/>
              <w:rPr>
                <w:sz w:val="16"/>
                <w:szCs w:val="16"/>
              </w:rPr>
            </w:pPr>
            <w:r w:rsidRPr="00541081">
              <w:rPr>
                <w:sz w:val="16"/>
                <w:szCs w:val="16"/>
              </w:rPr>
              <w:t>Growing 6x more. Uses MA grinder and sells cooperatively so gets good price</w:t>
            </w:r>
          </w:p>
        </w:tc>
      </w:tr>
      <w:tr w:rsidR="00075533" w14:paraId="0B72D621" w14:textId="77777777" w:rsidTr="00075533">
        <w:tc>
          <w:tcPr>
            <w:tcW w:w="1435" w:type="dxa"/>
          </w:tcPr>
          <w:p w14:paraId="0B72D61A" w14:textId="77777777" w:rsidR="00075533" w:rsidRDefault="00541081" w:rsidP="00541081">
            <w:pPr>
              <w:pStyle w:val="BodyText"/>
              <w:spacing w:line="240" w:lineRule="auto"/>
            </w:pPr>
            <w:r>
              <w:t>Maize</w:t>
            </w:r>
          </w:p>
        </w:tc>
        <w:tc>
          <w:tcPr>
            <w:tcW w:w="1044" w:type="dxa"/>
          </w:tcPr>
          <w:p w14:paraId="0B72D61B" w14:textId="77777777" w:rsidR="00075533" w:rsidRDefault="00541081" w:rsidP="00075533">
            <w:pPr>
              <w:pStyle w:val="BodyText"/>
              <w:spacing w:line="240" w:lineRule="auto"/>
            </w:pPr>
            <w:r>
              <w:t>5</w:t>
            </w:r>
          </w:p>
        </w:tc>
        <w:tc>
          <w:tcPr>
            <w:tcW w:w="1255" w:type="dxa"/>
          </w:tcPr>
          <w:p w14:paraId="0B72D61C" w14:textId="77777777" w:rsidR="00075533" w:rsidRDefault="00075533" w:rsidP="00075533">
            <w:pPr>
              <w:pStyle w:val="BodyText"/>
              <w:spacing w:line="240" w:lineRule="auto"/>
            </w:pPr>
          </w:p>
        </w:tc>
        <w:tc>
          <w:tcPr>
            <w:tcW w:w="1031" w:type="dxa"/>
          </w:tcPr>
          <w:p w14:paraId="0B72D61D" w14:textId="77777777" w:rsidR="00075533" w:rsidRDefault="00075533" w:rsidP="00075533">
            <w:pPr>
              <w:pStyle w:val="BodyText"/>
              <w:spacing w:line="240" w:lineRule="auto"/>
            </w:pPr>
          </w:p>
        </w:tc>
        <w:tc>
          <w:tcPr>
            <w:tcW w:w="944" w:type="dxa"/>
          </w:tcPr>
          <w:p w14:paraId="0B72D61E" w14:textId="77777777" w:rsidR="00075533" w:rsidRDefault="00541081" w:rsidP="00075533">
            <w:pPr>
              <w:pStyle w:val="BodyText"/>
              <w:spacing w:line="240" w:lineRule="auto"/>
            </w:pPr>
            <w:r>
              <w:t>5</w:t>
            </w:r>
          </w:p>
        </w:tc>
        <w:tc>
          <w:tcPr>
            <w:tcW w:w="1770" w:type="dxa"/>
          </w:tcPr>
          <w:p w14:paraId="0B72D61F" w14:textId="77777777" w:rsidR="00075533" w:rsidRDefault="00541081" w:rsidP="00075533">
            <w:pPr>
              <w:pStyle w:val="BodyText"/>
              <w:spacing w:line="240" w:lineRule="auto"/>
            </w:pPr>
            <w:r>
              <w:t>600,000</w:t>
            </w:r>
          </w:p>
        </w:tc>
        <w:tc>
          <w:tcPr>
            <w:tcW w:w="2097" w:type="dxa"/>
          </w:tcPr>
          <w:p w14:paraId="0B72D620" w14:textId="77777777" w:rsidR="00075533" w:rsidRPr="00541081" w:rsidRDefault="00196F4B" w:rsidP="00075533">
            <w:pPr>
              <w:pStyle w:val="BodyText"/>
              <w:spacing w:line="240" w:lineRule="auto"/>
              <w:rPr>
                <w:sz w:val="16"/>
                <w:szCs w:val="16"/>
              </w:rPr>
            </w:pPr>
            <w:r>
              <w:rPr>
                <w:sz w:val="16"/>
                <w:szCs w:val="16"/>
              </w:rPr>
              <w:t>Sells all of above through marketing association</w:t>
            </w:r>
          </w:p>
        </w:tc>
      </w:tr>
      <w:tr w:rsidR="00075533" w14:paraId="0B72D629" w14:textId="77777777" w:rsidTr="00075533">
        <w:tc>
          <w:tcPr>
            <w:tcW w:w="1435" w:type="dxa"/>
          </w:tcPr>
          <w:p w14:paraId="0B72D622" w14:textId="77777777" w:rsidR="00075533" w:rsidRDefault="00541081" w:rsidP="00075533">
            <w:pPr>
              <w:pStyle w:val="BodyText"/>
              <w:spacing w:line="240" w:lineRule="auto"/>
            </w:pPr>
            <w:r>
              <w:t>Sorghum</w:t>
            </w:r>
          </w:p>
        </w:tc>
        <w:tc>
          <w:tcPr>
            <w:tcW w:w="1044" w:type="dxa"/>
          </w:tcPr>
          <w:p w14:paraId="0B72D623" w14:textId="77777777" w:rsidR="00075533" w:rsidRDefault="00541081" w:rsidP="00075533">
            <w:pPr>
              <w:pStyle w:val="BodyText"/>
              <w:spacing w:line="240" w:lineRule="auto"/>
            </w:pPr>
            <w:r>
              <w:t>2.5</w:t>
            </w:r>
          </w:p>
        </w:tc>
        <w:tc>
          <w:tcPr>
            <w:tcW w:w="1255" w:type="dxa"/>
          </w:tcPr>
          <w:p w14:paraId="0B72D624" w14:textId="77777777" w:rsidR="00075533" w:rsidRDefault="00075533" w:rsidP="00075533">
            <w:pPr>
              <w:pStyle w:val="BodyText"/>
              <w:spacing w:line="240" w:lineRule="auto"/>
            </w:pPr>
          </w:p>
        </w:tc>
        <w:tc>
          <w:tcPr>
            <w:tcW w:w="1031" w:type="dxa"/>
          </w:tcPr>
          <w:p w14:paraId="0B72D625" w14:textId="77777777" w:rsidR="00075533" w:rsidRDefault="00075533" w:rsidP="00075533">
            <w:pPr>
              <w:pStyle w:val="BodyText"/>
              <w:spacing w:line="240" w:lineRule="auto"/>
            </w:pPr>
          </w:p>
        </w:tc>
        <w:tc>
          <w:tcPr>
            <w:tcW w:w="944" w:type="dxa"/>
          </w:tcPr>
          <w:p w14:paraId="0B72D626" w14:textId="77777777" w:rsidR="00075533" w:rsidRDefault="00541081" w:rsidP="00075533">
            <w:pPr>
              <w:pStyle w:val="BodyText"/>
              <w:spacing w:line="240" w:lineRule="auto"/>
            </w:pPr>
            <w:r>
              <w:t>2.5</w:t>
            </w:r>
          </w:p>
        </w:tc>
        <w:tc>
          <w:tcPr>
            <w:tcW w:w="1770" w:type="dxa"/>
          </w:tcPr>
          <w:p w14:paraId="0B72D627" w14:textId="77777777" w:rsidR="00075533" w:rsidRDefault="00541081" w:rsidP="00075533">
            <w:pPr>
              <w:pStyle w:val="BodyText"/>
              <w:spacing w:line="240" w:lineRule="auto"/>
            </w:pPr>
            <w:r>
              <w:t>162,500</w:t>
            </w:r>
          </w:p>
        </w:tc>
        <w:tc>
          <w:tcPr>
            <w:tcW w:w="2097" w:type="dxa"/>
          </w:tcPr>
          <w:p w14:paraId="0B72D628" w14:textId="77777777" w:rsidR="00075533" w:rsidRPr="00541081" w:rsidRDefault="00196F4B" w:rsidP="00075533">
            <w:pPr>
              <w:pStyle w:val="BodyText"/>
              <w:spacing w:line="240" w:lineRule="auto"/>
              <w:rPr>
                <w:sz w:val="16"/>
                <w:szCs w:val="16"/>
              </w:rPr>
            </w:pPr>
            <w:r>
              <w:rPr>
                <w:sz w:val="16"/>
                <w:szCs w:val="16"/>
              </w:rPr>
              <w:t>Sells all of above through marketing association</w:t>
            </w:r>
          </w:p>
        </w:tc>
      </w:tr>
      <w:tr w:rsidR="00075533" w14:paraId="0B72D631" w14:textId="77777777" w:rsidTr="00075533">
        <w:tc>
          <w:tcPr>
            <w:tcW w:w="1435" w:type="dxa"/>
          </w:tcPr>
          <w:p w14:paraId="0B72D62A" w14:textId="77777777" w:rsidR="00075533" w:rsidRDefault="00541081" w:rsidP="00075533">
            <w:pPr>
              <w:pStyle w:val="BodyText"/>
              <w:spacing w:line="240" w:lineRule="auto"/>
            </w:pPr>
            <w:r>
              <w:t>Green Gram</w:t>
            </w:r>
          </w:p>
        </w:tc>
        <w:tc>
          <w:tcPr>
            <w:tcW w:w="1044" w:type="dxa"/>
          </w:tcPr>
          <w:p w14:paraId="0B72D62B" w14:textId="77777777" w:rsidR="00075533" w:rsidRDefault="00541081" w:rsidP="00075533">
            <w:pPr>
              <w:pStyle w:val="BodyText"/>
              <w:spacing w:line="240" w:lineRule="auto"/>
            </w:pPr>
            <w:r>
              <w:t>1.5</w:t>
            </w:r>
          </w:p>
        </w:tc>
        <w:tc>
          <w:tcPr>
            <w:tcW w:w="1255" w:type="dxa"/>
          </w:tcPr>
          <w:p w14:paraId="0B72D62C" w14:textId="77777777" w:rsidR="00075533" w:rsidRDefault="00075533" w:rsidP="00075533">
            <w:pPr>
              <w:pStyle w:val="BodyText"/>
              <w:spacing w:line="240" w:lineRule="auto"/>
            </w:pPr>
          </w:p>
        </w:tc>
        <w:tc>
          <w:tcPr>
            <w:tcW w:w="1031" w:type="dxa"/>
          </w:tcPr>
          <w:p w14:paraId="0B72D62D" w14:textId="77777777" w:rsidR="00075533" w:rsidRDefault="00075533" w:rsidP="00075533">
            <w:pPr>
              <w:pStyle w:val="BodyText"/>
              <w:spacing w:line="240" w:lineRule="auto"/>
            </w:pPr>
          </w:p>
        </w:tc>
        <w:tc>
          <w:tcPr>
            <w:tcW w:w="944" w:type="dxa"/>
          </w:tcPr>
          <w:p w14:paraId="0B72D62E" w14:textId="77777777" w:rsidR="00075533" w:rsidRDefault="00541081" w:rsidP="00075533">
            <w:pPr>
              <w:pStyle w:val="BodyText"/>
              <w:spacing w:line="240" w:lineRule="auto"/>
            </w:pPr>
            <w:r>
              <w:t>1.5</w:t>
            </w:r>
          </w:p>
        </w:tc>
        <w:tc>
          <w:tcPr>
            <w:tcW w:w="1770" w:type="dxa"/>
          </w:tcPr>
          <w:p w14:paraId="0B72D62F" w14:textId="77777777" w:rsidR="00075533" w:rsidRDefault="00541081" w:rsidP="00075533">
            <w:pPr>
              <w:pStyle w:val="BodyText"/>
              <w:spacing w:line="240" w:lineRule="auto"/>
            </w:pPr>
            <w:r>
              <w:t>315,000</w:t>
            </w:r>
          </w:p>
        </w:tc>
        <w:tc>
          <w:tcPr>
            <w:tcW w:w="2097" w:type="dxa"/>
          </w:tcPr>
          <w:p w14:paraId="0B72D630" w14:textId="77777777" w:rsidR="00075533" w:rsidRPr="00541081" w:rsidRDefault="00075533" w:rsidP="00075533">
            <w:pPr>
              <w:pStyle w:val="BodyText"/>
              <w:spacing w:line="240" w:lineRule="auto"/>
              <w:rPr>
                <w:sz w:val="16"/>
                <w:szCs w:val="16"/>
              </w:rPr>
            </w:pPr>
          </w:p>
        </w:tc>
      </w:tr>
      <w:tr w:rsidR="00075533" w14:paraId="0B72D639" w14:textId="77777777" w:rsidTr="00075533">
        <w:tc>
          <w:tcPr>
            <w:tcW w:w="1435" w:type="dxa"/>
          </w:tcPr>
          <w:p w14:paraId="0B72D632" w14:textId="77777777" w:rsidR="00075533" w:rsidRDefault="00541081" w:rsidP="00075533">
            <w:pPr>
              <w:pStyle w:val="BodyText"/>
              <w:spacing w:line="240" w:lineRule="auto"/>
            </w:pPr>
            <w:r>
              <w:lastRenderedPageBreak/>
              <w:t>Tomato</w:t>
            </w:r>
          </w:p>
        </w:tc>
        <w:tc>
          <w:tcPr>
            <w:tcW w:w="1044" w:type="dxa"/>
          </w:tcPr>
          <w:p w14:paraId="0B72D633" w14:textId="77777777" w:rsidR="00075533" w:rsidRDefault="00075533" w:rsidP="00075533">
            <w:pPr>
              <w:pStyle w:val="BodyText"/>
              <w:spacing w:line="240" w:lineRule="auto"/>
            </w:pPr>
          </w:p>
        </w:tc>
        <w:tc>
          <w:tcPr>
            <w:tcW w:w="1255" w:type="dxa"/>
          </w:tcPr>
          <w:p w14:paraId="0B72D634" w14:textId="77777777" w:rsidR="00075533" w:rsidRDefault="00075533" w:rsidP="00075533">
            <w:pPr>
              <w:pStyle w:val="BodyText"/>
              <w:spacing w:line="240" w:lineRule="auto"/>
            </w:pPr>
          </w:p>
        </w:tc>
        <w:tc>
          <w:tcPr>
            <w:tcW w:w="1031" w:type="dxa"/>
          </w:tcPr>
          <w:p w14:paraId="0B72D635" w14:textId="77777777" w:rsidR="00075533" w:rsidRDefault="00541081" w:rsidP="00075533">
            <w:pPr>
              <w:pStyle w:val="BodyText"/>
              <w:spacing w:line="240" w:lineRule="auto"/>
            </w:pPr>
            <w:r>
              <w:t>yes</w:t>
            </w:r>
          </w:p>
        </w:tc>
        <w:tc>
          <w:tcPr>
            <w:tcW w:w="944" w:type="dxa"/>
          </w:tcPr>
          <w:p w14:paraId="0B72D636" w14:textId="77777777" w:rsidR="00075533" w:rsidRDefault="00541081" w:rsidP="00075533">
            <w:pPr>
              <w:pStyle w:val="BodyText"/>
              <w:spacing w:line="240" w:lineRule="auto"/>
            </w:pPr>
            <w:r>
              <w:t>Yes</w:t>
            </w:r>
          </w:p>
        </w:tc>
        <w:tc>
          <w:tcPr>
            <w:tcW w:w="1770" w:type="dxa"/>
          </w:tcPr>
          <w:p w14:paraId="0B72D637" w14:textId="77777777" w:rsidR="00075533" w:rsidRDefault="00541081" w:rsidP="00075533">
            <w:pPr>
              <w:pStyle w:val="BodyText"/>
              <w:spacing w:line="240" w:lineRule="auto"/>
            </w:pPr>
            <w:r>
              <w:t>125,000</w:t>
            </w:r>
          </w:p>
        </w:tc>
        <w:tc>
          <w:tcPr>
            <w:tcW w:w="2097" w:type="dxa"/>
          </w:tcPr>
          <w:p w14:paraId="0B72D638" w14:textId="77777777" w:rsidR="00075533" w:rsidRPr="00541081" w:rsidRDefault="00075533" w:rsidP="00075533">
            <w:pPr>
              <w:pStyle w:val="BodyText"/>
              <w:spacing w:line="240" w:lineRule="auto"/>
              <w:rPr>
                <w:sz w:val="16"/>
                <w:szCs w:val="16"/>
              </w:rPr>
            </w:pPr>
          </w:p>
        </w:tc>
      </w:tr>
      <w:tr w:rsidR="00541081" w14:paraId="0B72D641" w14:textId="77777777" w:rsidTr="00075533">
        <w:tc>
          <w:tcPr>
            <w:tcW w:w="1435" w:type="dxa"/>
          </w:tcPr>
          <w:p w14:paraId="0B72D63A" w14:textId="77777777" w:rsidR="00541081" w:rsidRDefault="00541081" w:rsidP="00075533">
            <w:pPr>
              <w:pStyle w:val="BodyText"/>
              <w:spacing w:line="240" w:lineRule="auto"/>
            </w:pPr>
            <w:r>
              <w:t>Onion</w:t>
            </w:r>
          </w:p>
        </w:tc>
        <w:tc>
          <w:tcPr>
            <w:tcW w:w="1044" w:type="dxa"/>
          </w:tcPr>
          <w:p w14:paraId="0B72D63B" w14:textId="77777777" w:rsidR="00541081" w:rsidRDefault="00541081" w:rsidP="00075533">
            <w:pPr>
              <w:pStyle w:val="BodyText"/>
              <w:spacing w:line="240" w:lineRule="auto"/>
            </w:pPr>
          </w:p>
        </w:tc>
        <w:tc>
          <w:tcPr>
            <w:tcW w:w="1255" w:type="dxa"/>
          </w:tcPr>
          <w:p w14:paraId="0B72D63C" w14:textId="77777777" w:rsidR="00541081" w:rsidRDefault="00541081" w:rsidP="00075533">
            <w:pPr>
              <w:pStyle w:val="BodyText"/>
              <w:spacing w:line="240" w:lineRule="auto"/>
            </w:pPr>
          </w:p>
        </w:tc>
        <w:tc>
          <w:tcPr>
            <w:tcW w:w="1031" w:type="dxa"/>
          </w:tcPr>
          <w:p w14:paraId="0B72D63D" w14:textId="77777777" w:rsidR="00541081" w:rsidRDefault="00541081" w:rsidP="00075533">
            <w:pPr>
              <w:pStyle w:val="BodyText"/>
              <w:spacing w:line="240" w:lineRule="auto"/>
            </w:pPr>
            <w:r>
              <w:t>yes</w:t>
            </w:r>
          </w:p>
        </w:tc>
        <w:tc>
          <w:tcPr>
            <w:tcW w:w="944" w:type="dxa"/>
          </w:tcPr>
          <w:p w14:paraId="0B72D63E" w14:textId="77777777" w:rsidR="00541081" w:rsidRDefault="00541081" w:rsidP="00075533">
            <w:pPr>
              <w:pStyle w:val="BodyText"/>
              <w:spacing w:line="240" w:lineRule="auto"/>
            </w:pPr>
            <w:r>
              <w:t>Yes</w:t>
            </w:r>
          </w:p>
        </w:tc>
        <w:tc>
          <w:tcPr>
            <w:tcW w:w="1770" w:type="dxa"/>
          </w:tcPr>
          <w:p w14:paraId="0B72D63F" w14:textId="77777777" w:rsidR="00541081" w:rsidRDefault="00541081" w:rsidP="00075533">
            <w:pPr>
              <w:pStyle w:val="BodyText"/>
              <w:spacing w:line="240" w:lineRule="auto"/>
            </w:pPr>
            <w:r>
              <w:t>80,000</w:t>
            </w:r>
          </w:p>
        </w:tc>
        <w:tc>
          <w:tcPr>
            <w:tcW w:w="2097" w:type="dxa"/>
          </w:tcPr>
          <w:p w14:paraId="0B72D640" w14:textId="77777777" w:rsidR="00541081" w:rsidRPr="00541081" w:rsidRDefault="00541081" w:rsidP="00075533">
            <w:pPr>
              <w:pStyle w:val="BodyText"/>
              <w:spacing w:line="240" w:lineRule="auto"/>
              <w:rPr>
                <w:sz w:val="16"/>
                <w:szCs w:val="16"/>
              </w:rPr>
            </w:pPr>
          </w:p>
        </w:tc>
      </w:tr>
      <w:tr w:rsidR="00541081" w14:paraId="0B72D649" w14:textId="77777777" w:rsidTr="00075533">
        <w:tc>
          <w:tcPr>
            <w:tcW w:w="1435" w:type="dxa"/>
          </w:tcPr>
          <w:p w14:paraId="0B72D642" w14:textId="77777777" w:rsidR="00541081" w:rsidRDefault="00541081" w:rsidP="00075533">
            <w:pPr>
              <w:pStyle w:val="BodyText"/>
              <w:spacing w:line="240" w:lineRule="auto"/>
            </w:pPr>
            <w:r>
              <w:t>Egg plant</w:t>
            </w:r>
          </w:p>
        </w:tc>
        <w:tc>
          <w:tcPr>
            <w:tcW w:w="1044" w:type="dxa"/>
          </w:tcPr>
          <w:p w14:paraId="0B72D643" w14:textId="77777777" w:rsidR="00541081" w:rsidRDefault="00541081" w:rsidP="00075533">
            <w:pPr>
              <w:pStyle w:val="BodyText"/>
              <w:spacing w:line="240" w:lineRule="auto"/>
            </w:pPr>
          </w:p>
        </w:tc>
        <w:tc>
          <w:tcPr>
            <w:tcW w:w="1255" w:type="dxa"/>
          </w:tcPr>
          <w:p w14:paraId="0B72D644" w14:textId="77777777" w:rsidR="00541081" w:rsidRDefault="00541081" w:rsidP="00075533">
            <w:pPr>
              <w:pStyle w:val="BodyText"/>
              <w:spacing w:line="240" w:lineRule="auto"/>
            </w:pPr>
          </w:p>
        </w:tc>
        <w:tc>
          <w:tcPr>
            <w:tcW w:w="1031" w:type="dxa"/>
          </w:tcPr>
          <w:p w14:paraId="0B72D645" w14:textId="77777777" w:rsidR="00541081" w:rsidRDefault="00541081" w:rsidP="00075533">
            <w:pPr>
              <w:pStyle w:val="BodyText"/>
              <w:spacing w:line="240" w:lineRule="auto"/>
            </w:pPr>
            <w:r>
              <w:t>yes</w:t>
            </w:r>
          </w:p>
        </w:tc>
        <w:tc>
          <w:tcPr>
            <w:tcW w:w="944" w:type="dxa"/>
          </w:tcPr>
          <w:p w14:paraId="0B72D646" w14:textId="77777777" w:rsidR="00541081" w:rsidRDefault="00541081" w:rsidP="00075533">
            <w:pPr>
              <w:pStyle w:val="BodyText"/>
              <w:spacing w:line="240" w:lineRule="auto"/>
            </w:pPr>
            <w:r>
              <w:t>Yes</w:t>
            </w:r>
          </w:p>
        </w:tc>
        <w:tc>
          <w:tcPr>
            <w:tcW w:w="1770" w:type="dxa"/>
          </w:tcPr>
          <w:p w14:paraId="0B72D647" w14:textId="77777777" w:rsidR="00541081" w:rsidRDefault="00541081" w:rsidP="00075533">
            <w:pPr>
              <w:pStyle w:val="BodyText"/>
              <w:spacing w:line="240" w:lineRule="auto"/>
            </w:pPr>
            <w:r>
              <w:t>20,000</w:t>
            </w:r>
          </w:p>
        </w:tc>
        <w:tc>
          <w:tcPr>
            <w:tcW w:w="2097" w:type="dxa"/>
          </w:tcPr>
          <w:p w14:paraId="0B72D648" w14:textId="77777777" w:rsidR="00541081" w:rsidRPr="00541081" w:rsidRDefault="00541081" w:rsidP="00075533">
            <w:pPr>
              <w:pStyle w:val="BodyText"/>
              <w:spacing w:line="240" w:lineRule="auto"/>
              <w:rPr>
                <w:sz w:val="16"/>
                <w:szCs w:val="16"/>
              </w:rPr>
            </w:pPr>
          </w:p>
        </w:tc>
      </w:tr>
      <w:tr w:rsidR="00541081" w14:paraId="0B72D651" w14:textId="77777777" w:rsidTr="00075533">
        <w:tc>
          <w:tcPr>
            <w:tcW w:w="1435" w:type="dxa"/>
          </w:tcPr>
          <w:p w14:paraId="0B72D64A" w14:textId="77777777" w:rsidR="00541081" w:rsidRDefault="00541081" w:rsidP="00075533">
            <w:pPr>
              <w:pStyle w:val="BodyText"/>
              <w:spacing w:line="240" w:lineRule="auto"/>
            </w:pPr>
            <w:r>
              <w:t>cabbage</w:t>
            </w:r>
          </w:p>
        </w:tc>
        <w:tc>
          <w:tcPr>
            <w:tcW w:w="1044" w:type="dxa"/>
          </w:tcPr>
          <w:p w14:paraId="0B72D64B" w14:textId="77777777" w:rsidR="00541081" w:rsidRDefault="00541081" w:rsidP="00075533">
            <w:pPr>
              <w:pStyle w:val="BodyText"/>
              <w:spacing w:line="240" w:lineRule="auto"/>
            </w:pPr>
          </w:p>
        </w:tc>
        <w:tc>
          <w:tcPr>
            <w:tcW w:w="1255" w:type="dxa"/>
          </w:tcPr>
          <w:p w14:paraId="0B72D64C" w14:textId="77777777" w:rsidR="00541081" w:rsidRDefault="00541081" w:rsidP="00075533">
            <w:pPr>
              <w:pStyle w:val="BodyText"/>
              <w:spacing w:line="240" w:lineRule="auto"/>
            </w:pPr>
          </w:p>
        </w:tc>
        <w:tc>
          <w:tcPr>
            <w:tcW w:w="1031" w:type="dxa"/>
          </w:tcPr>
          <w:p w14:paraId="0B72D64D" w14:textId="77777777" w:rsidR="00541081" w:rsidRDefault="00541081" w:rsidP="00075533">
            <w:pPr>
              <w:pStyle w:val="BodyText"/>
              <w:spacing w:line="240" w:lineRule="auto"/>
            </w:pPr>
            <w:r>
              <w:t>yes</w:t>
            </w:r>
          </w:p>
        </w:tc>
        <w:tc>
          <w:tcPr>
            <w:tcW w:w="944" w:type="dxa"/>
          </w:tcPr>
          <w:p w14:paraId="0B72D64E" w14:textId="77777777" w:rsidR="00541081" w:rsidRDefault="00541081" w:rsidP="00075533">
            <w:pPr>
              <w:pStyle w:val="BodyText"/>
              <w:spacing w:line="240" w:lineRule="auto"/>
            </w:pPr>
            <w:r>
              <w:t>Yes</w:t>
            </w:r>
          </w:p>
        </w:tc>
        <w:tc>
          <w:tcPr>
            <w:tcW w:w="1770" w:type="dxa"/>
          </w:tcPr>
          <w:p w14:paraId="0B72D64F" w14:textId="77777777" w:rsidR="00541081" w:rsidRDefault="00541081" w:rsidP="00075533">
            <w:pPr>
              <w:pStyle w:val="BodyText"/>
              <w:spacing w:line="240" w:lineRule="auto"/>
            </w:pPr>
          </w:p>
        </w:tc>
        <w:tc>
          <w:tcPr>
            <w:tcW w:w="2097" w:type="dxa"/>
          </w:tcPr>
          <w:p w14:paraId="0B72D650" w14:textId="77777777" w:rsidR="00541081" w:rsidRPr="00541081" w:rsidRDefault="00541081" w:rsidP="00075533">
            <w:pPr>
              <w:pStyle w:val="BodyText"/>
              <w:spacing w:line="240" w:lineRule="auto"/>
              <w:rPr>
                <w:sz w:val="16"/>
                <w:szCs w:val="16"/>
              </w:rPr>
            </w:pPr>
            <w:r>
              <w:t>Not yet ready</w:t>
            </w:r>
          </w:p>
        </w:tc>
      </w:tr>
      <w:tr w:rsidR="00541081" w:rsidRPr="00196F4B" w14:paraId="0B72D659" w14:textId="77777777" w:rsidTr="00196F4B">
        <w:tc>
          <w:tcPr>
            <w:tcW w:w="1435" w:type="dxa"/>
            <w:shd w:val="clear" w:color="auto" w:fill="D9D9D9" w:themeFill="background1" w:themeFillShade="D9"/>
          </w:tcPr>
          <w:p w14:paraId="0B72D652" w14:textId="77777777" w:rsidR="00541081" w:rsidRPr="00196F4B" w:rsidRDefault="00196F4B" w:rsidP="00075533">
            <w:pPr>
              <w:pStyle w:val="BodyText"/>
              <w:spacing w:line="240" w:lineRule="auto"/>
              <w:rPr>
                <w:b/>
              </w:rPr>
            </w:pPr>
            <w:r>
              <w:rPr>
                <w:b/>
              </w:rPr>
              <w:t>TOTAL</w:t>
            </w:r>
          </w:p>
        </w:tc>
        <w:tc>
          <w:tcPr>
            <w:tcW w:w="1044" w:type="dxa"/>
            <w:shd w:val="clear" w:color="auto" w:fill="D9D9D9" w:themeFill="background1" w:themeFillShade="D9"/>
          </w:tcPr>
          <w:p w14:paraId="0B72D653" w14:textId="77777777" w:rsidR="00541081" w:rsidRPr="00196F4B" w:rsidRDefault="00541081" w:rsidP="00075533">
            <w:pPr>
              <w:pStyle w:val="BodyText"/>
              <w:spacing w:line="240" w:lineRule="auto"/>
              <w:rPr>
                <w:b/>
              </w:rPr>
            </w:pPr>
          </w:p>
        </w:tc>
        <w:tc>
          <w:tcPr>
            <w:tcW w:w="1255" w:type="dxa"/>
            <w:shd w:val="clear" w:color="auto" w:fill="D9D9D9" w:themeFill="background1" w:themeFillShade="D9"/>
          </w:tcPr>
          <w:p w14:paraId="0B72D654" w14:textId="77777777" w:rsidR="00541081" w:rsidRPr="00196F4B" w:rsidRDefault="00541081" w:rsidP="00075533">
            <w:pPr>
              <w:pStyle w:val="BodyText"/>
              <w:spacing w:line="240" w:lineRule="auto"/>
              <w:rPr>
                <w:b/>
              </w:rPr>
            </w:pPr>
          </w:p>
        </w:tc>
        <w:tc>
          <w:tcPr>
            <w:tcW w:w="1031" w:type="dxa"/>
            <w:shd w:val="clear" w:color="auto" w:fill="D9D9D9" w:themeFill="background1" w:themeFillShade="D9"/>
          </w:tcPr>
          <w:p w14:paraId="0B72D655" w14:textId="77777777" w:rsidR="00541081" w:rsidRPr="00196F4B" w:rsidRDefault="00541081" w:rsidP="00075533">
            <w:pPr>
              <w:pStyle w:val="BodyText"/>
              <w:spacing w:line="240" w:lineRule="auto"/>
              <w:rPr>
                <w:b/>
              </w:rPr>
            </w:pPr>
          </w:p>
        </w:tc>
        <w:tc>
          <w:tcPr>
            <w:tcW w:w="944" w:type="dxa"/>
            <w:shd w:val="clear" w:color="auto" w:fill="D9D9D9" w:themeFill="background1" w:themeFillShade="D9"/>
          </w:tcPr>
          <w:p w14:paraId="0B72D656" w14:textId="77777777" w:rsidR="00541081" w:rsidRPr="00196F4B" w:rsidRDefault="00541081" w:rsidP="00075533">
            <w:pPr>
              <w:pStyle w:val="BodyText"/>
              <w:spacing w:line="240" w:lineRule="auto"/>
              <w:rPr>
                <w:b/>
              </w:rPr>
            </w:pPr>
          </w:p>
        </w:tc>
        <w:tc>
          <w:tcPr>
            <w:tcW w:w="1770" w:type="dxa"/>
            <w:shd w:val="clear" w:color="auto" w:fill="D9D9D9" w:themeFill="background1" w:themeFillShade="D9"/>
          </w:tcPr>
          <w:p w14:paraId="0B72D657" w14:textId="77777777" w:rsidR="00541081" w:rsidRPr="00196F4B" w:rsidRDefault="00196F4B" w:rsidP="00075533">
            <w:pPr>
              <w:pStyle w:val="BodyText"/>
              <w:spacing w:line="240" w:lineRule="auto"/>
              <w:rPr>
                <w:b/>
              </w:rPr>
            </w:pPr>
            <w:r>
              <w:rPr>
                <w:b/>
              </w:rPr>
              <w:t>1,416,200 UGX</w:t>
            </w:r>
          </w:p>
        </w:tc>
        <w:tc>
          <w:tcPr>
            <w:tcW w:w="2097" w:type="dxa"/>
            <w:shd w:val="clear" w:color="auto" w:fill="D9D9D9" w:themeFill="background1" w:themeFillShade="D9"/>
          </w:tcPr>
          <w:p w14:paraId="0B72D658" w14:textId="77777777" w:rsidR="00541081" w:rsidRPr="00196F4B" w:rsidRDefault="00196F4B" w:rsidP="00075533">
            <w:pPr>
              <w:pStyle w:val="BodyText"/>
              <w:spacing w:line="240" w:lineRule="auto"/>
              <w:rPr>
                <w:b/>
              </w:rPr>
            </w:pPr>
            <w:r w:rsidRPr="00196F4B">
              <w:rPr>
                <w:b/>
              </w:rPr>
              <w:t>(£330 GBP)</w:t>
            </w:r>
          </w:p>
        </w:tc>
      </w:tr>
      <w:tr w:rsidR="00C73B1F" w:rsidRPr="00196F4B" w14:paraId="0B72D661" w14:textId="77777777" w:rsidTr="00196F4B">
        <w:tc>
          <w:tcPr>
            <w:tcW w:w="1435" w:type="dxa"/>
            <w:shd w:val="clear" w:color="auto" w:fill="D9D9D9" w:themeFill="background1" w:themeFillShade="D9"/>
          </w:tcPr>
          <w:p w14:paraId="0B72D65A" w14:textId="77777777" w:rsidR="00C73B1F" w:rsidRDefault="00C73B1F" w:rsidP="00075533">
            <w:pPr>
              <w:pStyle w:val="BodyText"/>
              <w:spacing w:line="240" w:lineRule="auto"/>
              <w:rPr>
                <w:b/>
              </w:rPr>
            </w:pPr>
            <w:r>
              <w:rPr>
                <w:b/>
              </w:rPr>
              <w:t>DIFFERENCE</w:t>
            </w:r>
          </w:p>
        </w:tc>
        <w:tc>
          <w:tcPr>
            <w:tcW w:w="1044" w:type="dxa"/>
            <w:shd w:val="clear" w:color="auto" w:fill="D9D9D9" w:themeFill="background1" w:themeFillShade="D9"/>
          </w:tcPr>
          <w:p w14:paraId="0B72D65B" w14:textId="77777777" w:rsidR="00C73B1F" w:rsidRPr="00196F4B" w:rsidRDefault="00C73B1F" w:rsidP="00075533">
            <w:pPr>
              <w:pStyle w:val="BodyText"/>
              <w:spacing w:line="240" w:lineRule="auto"/>
              <w:rPr>
                <w:b/>
              </w:rPr>
            </w:pPr>
          </w:p>
        </w:tc>
        <w:tc>
          <w:tcPr>
            <w:tcW w:w="1255" w:type="dxa"/>
            <w:shd w:val="clear" w:color="auto" w:fill="D9D9D9" w:themeFill="background1" w:themeFillShade="D9"/>
          </w:tcPr>
          <w:p w14:paraId="0B72D65C" w14:textId="77777777" w:rsidR="00C73B1F" w:rsidRPr="00196F4B" w:rsidRDefault="00C73B1F" w:rsidP="00075533">
            <w:pPr>
              <w:pStyle w:val="BodyText"/>
              <w:spacing w:line="240" w:lineRule="auto"/>
              <w:rPr>
                <w:b/>
              </w:rPr>
            </w:pPr>
          </w:p>
        </w:tc>
        <w:tc>
          <w:tcPr>
            <w:tcW w:w="1031" w:type="dxa"/>
            <w:shd w:val="clear" w:color="auto" w:fill="D9D9D9" w:themeFill="background1" w:themeFillShade="D9"/>
          </w:tcPr>
          <w:p w14:paraId="0B72D65D" w14:textId="77777777" w:rsidR="00C73B1F" w:rsidRPr="00196F4B" w:rsidRDefault="00C73B1F" w:rsidP="00075533">
            <w:pPr>
              <w:pStyle w:val="BodyText"/>
              <w:spacing w:line="240" w:lineRule="auto"/>
              <w:rPr>
                <w:b/>
              </w:rPr>
            </w:pPr>
          </w:p>
        </w:tc>
        <w:tc>
          <w:tcPr>
            <w:tcW w:w="944" w:type="dxa"/>
            <w:shd w:val="clear" w:color="auto" w:fill="D9D9D9" w:themeFill="background1" w:themeFillShade="D9"/>
          </w:tcPr>
          <w:p w14:paraId="0B72D65E" w14:textId="77777777" w:rsidR="00C73B1F" w:rsidRPr="00196F4B" w:rsidRDefault="00C73B1F" w:rsidP="00075533">
            <w:pPr>
              <w:pStyle w:val="BodyText"/>
              <w:spacing w:line="240" w:lineRule="auto"/>
              <w:rPr>
                <w:b/>
              </w:rPr>
            </w:pPr>
          </w:p>
        </w:tc>
        <w:tc>
          <w:tcPr>
            <w:tcW w:w="1770" w:type="dxa"/>
            <w:shd w:val="clear" w:color="auto" w:fill="D9D9D9" w:themeFill="background1" w:themeFillShade="D9"/>
          </w:tcPr>
          <w:p w14:paraId="0B72D65F" w14:textId="77777777" w:rsidR="00C73B1F" w:rsidRDefault="00C73B1F" w:rsidP="00075533">
            <w:pPr>
              <w:pStyle w:val="BodyText"/>
              <w:spacing w:line="240" w:lineRule="auto"/>
              <w:rPr>
                <w:b/>
              </w:rPr>
            </w:pPr>
            <w:r>
              <w:rPr>
                <w:b/>
              </w:rPr>
              <w:t>1,076200 UGX</w:t>
            </w:r>
          </w:p>
        </w:tc>
        <w:tc>
          <w:tcPr>
            <w:tcW w:w="2097" w:type="dxa"/>
            <w:shd w:val="clear" w:color="auto" w:fill="D9D9D9" w:themeFill="background1" w:themeFillShade="D9"/>
          </w:tcPr>
          <w:p w14:paraId="0B72D660" w14:textId="77777777" w:rsidR="00C73B1F" w:rsidRPr="00196F4B" w:rsidRDefault="00C73B1F" w:rsidP="00075533">
            <w:pPr>
              <w:pStyle w:val="BodyText"/>
              <w:spacing w:line="240" w:lineRule="auto"/>
              <w:rPr>
                <w:b/>
              </w:rPr>
            </w:pPr>
            <w:r>
              <w:rPr>
                <w:b/>
              </w:rPr>
              <w:t>(£250)</w:t>
            </w:r>
          </w:p>
        </w:tc>
      </w:tr>
    </w:tbl>
    <w:p w14:paraId="0B72D662" w14:textId="77777777" w:rsidR="00235117" w:rsidRPr="00235117" w:rsidRDefault="00CD39FE" w:rsidP="00235117">
      <w:pPr>
        <w:pStyle w:val="Heading2"/>
        <w:rPr>
          <w:lang w:val="en-IE"/>
        </w:rPr>
      </w:pPr>
      <w:r>
        <w:rPr>
          <w:lang w:val="en-IE"/>
        </w:rPr>
        <w:t xml:space="preserve"> </w:t>
      </w:r>
      <w:bookmarkStart w:id="36" w:name="_Toc402885480"/>
      <w:r w:rsidR="00F17665">
        <w:rPr>
          <w:lang w:val="en-IE"/>
        </w:rPr>
        <w:t xml:space="preserve">Advocacy and </w:t>
      </w:r>
      <w:r w:rsidR="00235117">
        <w:rPr>
          <w:lang w:val="en-IE"/>
        </w:rPr>
        <w:t xml:space="preserve">Influencing </w:t>
      </w:r>
      <w:r w:rsidR="00F17665">
        <w:rPr>
          <w:lang w:val="en-IE"/>
        </w:rPr>
        <w:t>D</w:t>
      </w:r>
      <w:r w:rsidR="00235117">
        <w:rPr>
          <w:lang w:val="en-IE"/>
        </w:rPr>
        <w:t xml:space="preserve">ecision </w:t>
      </w:r>
      <w:r w:rsidR="00F17665">
        <w:rPr>
          <w:lang w:val="en-IE"/>
        </w:rPr>
        <w:t>M</w:t>
      </w:r>
      <w:r w:rsidR="00235117">
        <w:rPr>
          <w:lang w:val="en-IE"/>
        </w:rPr>
        <w:t>aking Findings</w:t>
      </w:r>
      <w:bookmarkEnd w:id="36"/>
    </w:p>
    <w:tbl>
      <w:tblPr>
        <w:tblStyle w:val="TableGrid"/>
        <w:tblpPr w:leftFromText="180" w:rightFromText="180" w:vertAnchor="text" w:horzAnchor="margin" w:tblpXSpec="right" w:tblpY="810"/>
        <w:tblW w:w="4994" w:type="dxa"/>
        <w:tblLook w:val="04A0" w:firstRow="1" w:lastRow="0" w:firstColumn="1" w:lastColumn="0" w:noHBand="0" w:noVBand="1"/>
      </w:tblPr>
      <w:tblGrid>
        <w:gridCol w:w="4994"/>
      </w:tblGrid>
      <w:tr w:rsidR="003D7032" w14:paraId="0B72D664" w14:textId="77777777" w:rsidTr="003D7032">
        <w:trPr>
          <w:trHeight w:val="1199"/>
        </w:trPr>
        <w:tc>
          <w:tcPr>
            <w:tcW w:w="4994" w:type="dxa"/>
            <w:shd w:val="clear" w:color="auto" w:fill="FBE4D5" w:themeFill="accent2" w:themeFillTint="33"/>
          </w:tcPr>
          <w:p w14:paraId="0B72D663" w14:textId="77777777" w:rsidR="003D7032" w:rsidRDefault="003D7032" w:rsidP="003D7032">
            <w:pPr>
              <w:rPr>
                <w:rFonts w:asciiTheme="minorHAnsi" w:hAnsiTheme="minorHAnsi"/>
                <w:sz w:val="22"/>
                <w:szCs w:val="22"/>
              </w:rPr>
            </w:pPr>
            <w:bookmarkStart w:id="37" w:name="_Toc399175362"/>
            <w:r>
              <w:rPr>
                <w:rFonts w:asciiTheme="minorHAnsi" w:hAnsiTheme="minorHAnsi"/>
                <w:sz w:val="22"/>
                <w:szCs w:val="22"/>
              </w:rPr>
              <w:t>This programme with its community based monitors represents the only truly successful grassroots advocacy and influencing decision making approaches that this evaluator has ever seen.</w:t>
            </w:r>
          </w:p>
        </w:tc>
      </w:tr>
    </w:tbl>
    <w:p w14:paraId="0B72D665" w14:textId="77777777" w:rsidR="003D7032" w:rsidRDefault="00F17665" w:rsidP="00F17665">
      <w:pPr>
        <w:rPr>
          <w:rFonts w:asciiTheme="minorHAnsi" w:hAnsiTheme="minorHAnsi"/>
          <w:sz w:val="22"/>
          <w:szCs w:val="22"/>
        </w:rPr>
      </w:pPr>
      <w:r w:rsidRPr="00F17665">
        <w:rPr>
          <w:b/>
        </w:rPr>
        <w:t>Outcome 4</w:t>
      </w:r>
      <w:bookmarkEnd w:id="37"/>
      <w:r w:rsidRPr="00F17665">
        <w:rPr>
          <w:b/>
        </w:rPr>
        <w:t>:</w:t>
      </w:r>
      <w:r>
        <w:t xml:space="preserve"> </w:t>
      </w:r>
      <w:r w:rsidRPr="00AF1D95">
        <w:rPr>
          <w:rFonts w:asciiTheme="minorHAnsi" w:hAnsiTheme="minorHAnsi"/>
          <w:sz w:val="22"/>
          <w:szCs w:val="22"/>
        </w:rPr>
        <w:t>Four sub-county Community Based Monitoring Groups (CBMGs) are better engaged with national level advocacy networks and Concern Worldwide’s UK based campaign. In this way, poor farmers will input into and benefit from national level policy debates and advocacy with the British Government to achieve measureable improvements in their own competitiveness and access to markets.</w:t>
      </w:r>
      <w:r w:rsidR="00701FB7">
        <w:rPr>
          <w:rFonts w:asciiTheme="minorHAnsi" w:hAnsiTheme="minorHAnsi"/>
          <w:sz w:val="22"/>
          <w:szCs w:val="22"/>
        </w:rPr>
        <w:t xml:space="preserve"> </w:t>
      </w:r>
    </w:p>
    <w:p w14:paraId="0B72D666" w14:textId="77777777" w:rsidR="0098754C" w:rsidRDefault="00701FB7" w:rsidP="0098754C">
      <w:pPr>
        <w:rPr>
          <w:rFonts w:asciiTheme="minorHAnsi" w:hAnsiTheme="minorHAnsi"/>
          <w:sz w:val="22"/>
          <w:szCs w:val="22"/>
        </w:rPr>
      </w:pPr>
      <w:r>
        <w:rPr>
          <w:rFonts w:asciiTheme="minorHAnsi" w:hAnsiTheme="minorHAnsi"/>
          <w:b/>
          <w:sz w:val="22"/>
          <w:szCs w:val="22"/>
        </w:rPr>
        <w:t>EVALUATION FINDING – SUCCESSFULLY ACHIEVED</w:t>
      </w:r>
      <w:r w:rsidR="00AB2355">
        <w:rPr>
          <w:rFonts w:asciiTheme="minorHAnsi" w:hAnsiTheme="minorHAnsi"/>
          <w:b/>
          <w:sz w:val="22"/>
          <w:szCs w:val="22"/>
        </w:rPr>
        <w:t xml:space="preserve"> </w:t>
      </w:r>
      <w:r w:rsidR="00AB2355">
        <w:rPr>
          <w:rFonts w:asciiTheme="minorHAnsi" w:hAnsiTheme="minorHAnsi"/>
          <w:sz w:val="22"/>
          <w:szCs w:val="22"/>
        </w:rPr>
        <w:t>(though not UK aspects)</w:t>
      </w:r>
      <w:r>
        <w:rPr>
          <w:rFonts w:asciiTheme="minorHAnsi" w:hAnsiTheme="minorHAnsi"/>
          <w:b/>
          <w:sz w:val="22"/>
          <w:szCs w:val="22"/>
        </w:rPr>
        <w:t>.</w:t>
      </w:r>
      <w:r w:rsidR="00EC4A0E">
        <w:rPr>
          <w:rFonts w:asciiTheme="minorHAnsi" w:hAnsiTheme="minorHAnsi"/>
          <w:b/>
          <w:sz w:val="22"/>
          <w:szCs w:val="22"/>
        </w:rPr>
        <w:t xml:space="preserve"> </w:t>
      </w:r>
      <w:r w:rsidR="0098754C" w:rsidRPr="0098754C">
        <w:rPr>
          <w:rFonts w:asciiTheme="minorHAnsi" w:hAnsiTheme="minorHAnsi"/>
          <w:sz w:val="22"/>
          <w:szCs w:val="22"/>
        </w:rPr>
        <w:t xml:space="preserve">Interviews with partners and one local NGO and district officials (the evaluation had insufficient time to cover regional or national level government or private &amp; NGO stakeholders) indicate that the project staff have strong working relationships with government, and are at the forefront of lobbying for a wide range of issues related to livelihoods, improved market linkages, DRR, education, health and local service provision. </w:t>
      </w:r>
    </w:p>
    <w:p w14:paraId="0B72D667" w14:textId="77777777" w:rsidR="00D5117D" w:rsidRDefault="00D5117D" w:rsidP="00D5117D">
      <w:pPr>
        <w:jc w:val="center"/>
        <w:rPr>
          <w:rFonts w:asciiTheme="minorHAnsi" w:hAnsiTheme="minorHAnsi"/>
          <w:sz w:val="22"/>
          <w:szCs w:val="22"/>
        </w:rPr>
      </w:pPr>
      <w:r>
        <w:rPr>
          <w:rFonts w:asciiTheme="minorHAnsi" w:hAnsiTheme="minorHAnsi"/>
          <w:noProof/>
          <w:sz w:val="22"/>
          <w:szCs w:val="22"/>
          <w:lang w:val="en-IE" w:eastAsia="en-IE"/>
        </w:rPr>
        <w:drawing>
          <wp:inline distT="0" distB="0" distL="0" distR="0" wp14:anchorId="0B72DDFC" wp14:editId="0B72DDFD">
            <wp:extent cx="4289339" cy="3214169"/>
            <wp:effectExtent l="19050" t="0" r="0" b="0"/>
            <wp:docPr id="13" name="Picture 7" descr="C:\Users\Sharon\Documents\A Uganda ConcernWW Sept 2014\Photos\Image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on\Documents\A Uganda ConcernWW Sept 2014\Photos\Image1537.jpg"/>
                    <pic:cNvPicPr>
                      <a:picLocks noChangeAspect="1" noChangeArrowheads="1"/>
                    </pic:cNvPicPr>
                  </pic:nvPicPr>
                  <pic:blipFill>
                    <a:blip r:embed="rId25" cstate="print"/>
                    <a:srcRect/>
                    <a:stretch>
                      <a:fillRect/>
                    </a:stretch>
                  </pic:blipFill>
                  <pic:spPr bwMode="auto">
                    <a:xfrm>
                      <a:off x="0" y="0"/>
                      <a:ext cx="4288224" cy="3213334"/>
                    </a:xfrm>
                    <a:prstGeom prst="rect">
                      <a:avLst/>
                    </a:prstGeom>
                    <a:noFill/>
                    <a:ln w="9525">
                      <a:noFill/>
                      <a:miter lim="800000"/>
                      <a:headEnd/>
                      <a:tailEnd/>
                    </a:ln>
                  </pic:spPr>
                </pic:pic>
              </a:graphicData>
            </a:graphic>
          </wp:inline>
        </w:drawing>
      </w:r>
    </w:p>
    <w:p w14:paraId="0B72D668" w14:textId="77777777" w:rsidR="0016255E" w:rsidRPr="0016255E" w:rsidRDefault="0016255E" w:rsidP="00D5117D">
      <w:pPr>
        <w:jc w:val="center"/>
        <w:rPr>
          <w:rFonts w:asciiTheme="minorHAnsi" w:hAnsiTheme="minorHAnsi"/>
          <w:i/>
          <w:sz w:val="22"/>
          <w:szCs w:val="22"/>
        </w:rPr>
      </w:pPr>
      <w:r>
        <w:rPr>
          <w:rFonts w:asciiTheme="minorHAnsi" w:hAnsiTheme="minorHAnsi"/>
          <w:i/>
          <w:sz w:val="22"/>
          <w:szCs w:val="22"/>
        </w:rPr>
        <w:t>The importance of bicycles to allow CBMs to access meetings sustainably.</w:t>
      </w:r>
    </w:p>
    <w:p w14:paraId="0B72D669" w14:textId="77777777" w:rsidR="00701FB7" w:rsidRDefault="00EC4A0E" w:rsidP="00EC4A0E">
      <w:pPr>
        <w:rPr>
          <w:rFonts w:asciiTheme="minorHAnsi" w:hAnsiTheme="minorHAnsi"/>
          <w:sz w:val="22"/>
          <w:szCs w:val="22"/>
        </w:rPr>
      </w:pPr>
      <w:r>
        <w:rPr>
          <w:rFonts w:asciiTheme="minorHAnsi" w:hAnsiTheme="minorHAnsi"/>
          <w:sz w:val="22"/>
          <w:szCs w:val="22"/>
        </w:rPr>
        <w:t xml:space="preserve">As the text box suggests, the approach of communities identifying individuals from within their communities to be trained in advocacy and decision influencing skills, and who are then grouped into CBM associations, has been an exceptionally effective one at both local, district, regional and national level. The table in Annex </w:t>
      </w:r>
      <w:r w:rsidR="00C26FB0">
        <w:rPr>
          <w:rFonts w:asciiTheme="minorHAnsi" w:hAnsiTheme="minorHAnsi"/>
          <w:sz w:val="22"/>
          <w:szCs w:val="22"/>
        </w:rPr>
        <w:t>7.8</w:t>
      </w:r>
      <w:r>
        <w:rPr>
          <w:rFonts w:asciiTheme="minorHAnsi" w:hAnsiTheme="minorHAnsi"/>
          <w:sz w:val="22"/>
          <w:szCs w:val="22"/>
        </w:rPr>
        <w:t xml:space="preserve"> lists the wide ranging sectors across which CBMs have had positive effects </w:t>
      </w:r>
      <w:r>
        <w:rPr>
          <w:rFonts w:asciiTheme="minorHAnsi" w:hAnsiTheme="minorHAnsi"/>
          <w:sz w:val="22"/>
          <w:szCs w:val="22"/>
        </w:rPr>
        <w:lastRenderedPageBreak/>
        <w:t>and gives approximate success rates for interventions</w:t>
      </w:r>
      <w:r w:rsidR="00CD39FE">
        <w:rPr>
          <w:rFonts w:asciiTheme="minorHAnsi" w:hAnsiTheme="minorHAnsi"/>
          <w:sz w:val="22"/>
          <w:szCs w:val="22"/>
        </w:rPr>
        <w:t xml:space="preserve"> as estimated by UDN</w:t>
      </w:r>
      <w:r>
        <w:rPr>
          <w:rFonts w:asciiTheme="minorHAnsi" w:hAnsiTheme="minorHAnsi"/>
          <w:sz w:val="22"/>
          <w:szCs w:val="22"/>
        </w:rPr>
        <w:t>.</w:t>
      </w:r>
      <w:r w:rsidR="00CD39FE">
        <w:rPr>
          <w:rFonts w:asciiTheme="minorHAnsi" w:hAnsiTheme="minorHAnsi"/>
          <w:sz w:val="22"/>
          <w:szCs w:val="22"/>
        </w:rPr>
        <w:t xml:space="preserve"> The evaluation identified an individual CBM success rate of about 60%.</w:t>
      </w:r>
      <w:r>
        <w:rPr>
          <w:rFonts w:asciiTheme="minorHAnsi" w:hAnsiTheme="minorHAnsi"/>
          <w:sz w:val="22"/>
          <w:szCs w:val="22"/>
        </w:rPr>
        <w:t xml:space="preserve"> Successes have been notable at all levels and include such nationally important issues as the cancellation of taxes on key commodities such as domestic Paraffin (almost 20%) and agricultural inputs (18%). </w:t>
      </w:r>
      <w:r w:rsidR="00332099">
        <w:rPr>
          <w:rFonts w:asciiTheme="minorHAnsi" w:hAnsiTheme="minorHAnsi"/>
          <w:sz w:val="22"/>
          <w:szCs w:val="22"/>
        </w:rPr>
        <w:t>The end</w:t>
      </w:r>
      <w:r w:rsidR="00701FB7">
        <w:rPr>
          <w:rFonts w:asciiTheme="minorHAnsi" w:hAnsiTheme="minorHAnsi"/>
          <w:sz w:val="22"/>
          <w:szCs w:val="22"/>
        </w:rPr>
        <w:t xml:space="preserve"> </w:t>
      </w:r>
      <w:r w:rsidR="00332099">
        <w:rPr>
          <w:rFonts w:asciiTheme="minorHAnsi" w:hAnsiTheme="minorHAnsi"/>
          <w:sz w:val="22"/>
          <w:szCs w:val="22"/>
        </w:rPr>
        <w:t xml:space="preserve">line survey </w:t>
      </w:r>
      <w:r w:rsidR="00701FB7">
        <w:rPr>
          <w:rFonts w:asciiTheme="minorHAnsi" w:hAnsiTheme="minorHAnsi"/>
          <w:sz w:val="22"/>
          <w:szCs w:val="22"/>
        </w:rPr>
        <w:t xml:space="preserve">results </w:t>
      </w:r>
      <w:r w:rsidR="003D7032">
        <w:rPr>
          <w:rFonts w:asciiTheme="minorHAnsi" w:hAnsiTheme="minorHAnsi"/>
          <w:sz w:val="22"/>
          <w:szCs w:val="22"/>
        </w:rPr>
        <w:t xml:space="preserve">corroborate and </w:t>
      </w:r>
      <w:r w:rsidR="00701FB7">
        <w:rPr>
          <w:rFonts w:asciiTheme="minorHAnsi" w:hAnsiTheme="minorHAnsi"/>
          <w:sz w:val="22"/>
          <w:szCs w:val="22"/>
        </w:rPr>
        <w:t>support</w:t>
      </w:r>
      <w:r w:rsidR="003D7032">
        <w:rPr>
          <w:rFonts w:asciiTheme="minorHAnsi" w:hAnsiTheme="minorHAnsi"/>
          <w:sz w:val="22"/>
          <w:szCs w:val="22"/>
        </w:rPr>
        <w:t xml:space="preserve"> </w:t>
      </w:r>
      <w:r w:rsidR="00701FB7">
        <w:rPr>
          <w:rFonts w:asciiTheme="minorHAnsi" w:hAnsiTheme="minorHAnsi"/>
          <w:sz w:val="22"/>
          <w:szCs w:val="22"/>
        </w:rPr>
        <w:t>those of the final evaluation</w:t>
      </w:r>
      <w:r w:rsidR="003D7032">
        <w:rPr>
          <w:rFonts w:asciiTheme="minorHAnsi" w:hAnsiTheme="minorHAnsi"/>
          <w:sz w:val="22"/>
          <w:szCs w:val="22"/>
        </w:rPr>
        <w:t xml:space="preserve">, </w:t>
      </w:r>
      <w:r w:rsidR="00332099">
        <w:rPr>
          <w:rFonts w:asciiTheme="minorHAnsi" w:hAnsiTheme="minorHAnsi"/>
          <w:sz w:val="22"/>
          <w:szCs w:val="22"/>
        </w:rPr>
        <w:t>report</w:t>
      </w:r>
      <w:r w:rsidR="003D7032">
        <w:rPr>
          <w:rFonts w:asciiTheme="minorHAnsi" w:hAnsiTheme="minorHAnsi"/>
          <w:sz w:val="22"/>
          <w:szCs w:val="22"/>
        </w:rPr>
        <w:t>ing</w:t>
      </w:r>
      <w:r w:rsidR="00332099">
        <w:rPr>
          <w:rFonts w:asciiTheme="minorHAnsi" w:hAnsiTheme="minorHAnsi"/>
          <w:sz w:val="22"/>
          <w:szCs w:val="22"/>
        </w:rPr>
        <w:t xml:space="preserve"> </w:t>
      </w:r>
      <w:r w:rsidR="00701FB7">
        <w:rPr>
          <w:rFonts w:asciiTheme="minorHAnsi" w:hAnsiTheme="minorHAnsi"/>
          <w:sz w:val="22"/>
          <w:szCs w:val="22"/>
        </w:rPr>
        <w:t>strong results in the area of influencing decision making. T</w:t>
      </w:r>
      <w:r w:rsidR="00332099">
        <w:rPr>
          <w:rFonts w:asciiTheme="minorHAnsi" w:hAnsiTheme="minorHAnsi"/>
          <w:sz w:val="22"/>
          <w:szCs w:val="22"/>
        </w:rPr>
        <w:t>hat 68% of BFs said they had CBMGs in their communities and that 49% had raised issues with them</w:t>
      </w:r>
      <w:r w:rsidR="00701FB7">
        <w:rPr>
          <w:rFonts w:asciiTheme="minorHAnsi" w:hAnsiTheme="minorHAnsi"/>
          <w:sz w:val="22"/>
          <w:szCs w:val="22"/>
        </w:rPr>
        <w:t xml:space="preserve"> related to: service delivery</w:t>
      </w:r>
      <w:r w:rsidR="00701FB7" w:rsidRPr="00701FB7">
        <w:rPr>
          <w:rFonts w:asciiTheme="minorHAnsi" w:hAnsiTheme="minorHAnsi"/>
          <w:sz w:val="22"/>
          <w:szCs w:val="22"/>
        </w:rPr>
        <w:t xml:space="preserve"> </w:t>
      </w:r>
      <w:r w:rsidR="00701FB7" w:rsidRPr="00AF1D95">
        <w:rPr>
          <w:rFonts w:asciiTheme="minorHAnsi" w:hAnsiTheme="minorHAnsi"/>
          <w:sz w:val="22"/>
          <w:szCs w:val="22"/>
        </w:rPr>
        <w:t>(40%), rejection of sub-standard material/ inputs provided by the government (17%), challenging service providers to adhere to guidelines (1</w:t>
      </w:r>
      <w:r w:rsidR="00701FB7">
        <w:rPr>
          <w:rFonts w:asciiTheme="minorHAnsi" w:hAnsiTheme="minorHAnsi"/>
          <w:sz w:val="22"/>
          <w:szCs w:val="22"/>
        </w:rPr>
        <w:t>2</w:t>
      </w:r>
      <w:r w:rsidR="00701FB7" w:rsidRPr="00AF1D95">
        <w:rPr>
          <w:rFonts w:asciiTheme="minorHAnsi" w:hAnsiTheme="minorHAnsi"/>
          <w:sz w:val="22"/>
          <w:szCs w:val="22"/>
        </w:rPr>
        <w:t>%), community ownership of projects supplied by government (1</w:t>
      </w:r>
      <w:r w:rsidR="00701FB7">
        <w:rPr>
          <w:rFonts w:asciiTheme="minorHAnsi" w:hAnsiTheme="minorHAnsi"/>
          <w:sz w:val="22"/>
          <w:szCs w:val="22"/>
        </w:rPr>
        <w:t>5</w:t>
      </w:r>
      <w:r w:rsidR="00701FB7" w:rsidRPr="00AF1D95">
        <w:rPr>
          <w:rFonts w:asciiTheme="minorHAnsi" w:hAnsiTheme="minorHAnsi"/>
          <w:sz w:val="22"/>
          <w:szCs w:val="22"/>
        </w:rPr>
        <w:t>%) and holding local leaders to account (1</w:t>
      </w:r>
      <w:r w:rsidR="00701FB7">
        <w:rPr>
          <w:rFonts w:asciiTheme="minorHAnsi" w:hAnsiTheme="minorHAnsi"/>
          <w:sz w:val="22"/>
          <w:szCs w:val="22"/>
        </w:rPr>
        <w:t>2</w:t>
      </w:r>
      <w:r w:rsidR="00701FB7" w:rsidRPr="00AF1D95">
        <w:rPr>
          <w:rFonts w:asciiTheme="minorHAnsi" w:hAnsiTheme="minorHAnsi"/>
          <w:sz w:val="22"/>
          <w:szCs w:val="22"/>
        </w:rPr>
        <w:t>%).</w:t>
      </w:r>
    </w:p>
    <w:p w14:paraId="0B72D66A" w14:textId="77777777" w:rsidR="00CD39FE" w:rsidRDefault="00CD39FE" w:rsidP="00EC4A0E">
      <w:pPr>
        <w:rPr>
          <w:rFonts w:asciiTheme="minorHAnsi" w:hAnsiTheme="minorHAnsi"/>
          <w:color w:val="FF0000"/>
          <w:sz w:val="22"/>
          <w:szCs w:val="22"/>
        </w:rPr>
      </w:pPr>
      <w:r>
        <w:rPr>
          <w:rFonts w:asciiTheme="minorHAnsi" w:hAnsiTheme="minorHAnsi"/>
          <w:sz w:val="22"/>
          <w:szCs w:val="22"/>
        </w:rPr>
        <w:t xml:space="preserve">The evaluation did however identify areas where this successful CBM approach could be further strengthened. </w:t>
      </w:r>
      <w:r w:rsidRPr="00CD39FE">
        <w:rPr>
          <w:rFonts w:asciiTheme="minorHAnsi" w:hAnsiTheme="minorHAnsi"/>
          <w:color w:val="FF0000"/>
          <w:sz w:val="22"/>
          <w:szCs w:val="22"/>
        </w:rPr>
        <w:t>This included recommendations related to; support to ensure all CBM associations have strong VSLAs</w:t>
      </w:r>
      <w:r>
        <w:rPr>
          <w:rFonts w:asciiTheme="minorHAnsi" w:hAnsiTheme="minorHAnsi"/>
          <w:color w:val="FF0000"/>
          <w:sz w:val="22"/>
          <w:szCs w:val="22"/>
        </w:rPr>
        <w:t xml:space="preserve"> (and are maximising the use and potential of travelling to meetings to generate income through cooperating around transport of goods and communal selling)</w:t>
      </w:r>
      <w:r w:rsidRPr="00CD39FE">
        <w:rPr>
          <w:rFonts w:asciiTheme="minorHAnsi" w:hAnsiTheme="minorHAnsi"/>
          <w:color w:val="FF0000"/>
          <w:sz w:val="22"/>
          <w:szCs w:val="22"/>
        </w:rPr>
        <w:t>, increasing the ability of more remotely based CBMs to access meetings</w:t>
      </w:r>
      <w:r w:rsidRPr="00CD39FE">
        <w:rPr>
          <w:rStyle w:val="FootnoteReference"/>
          <w:rFonts w:asciiTheme="minorHAnsi" w:hAnsiTheme="minorHAnsi"/>
          <w:color w:val="FF0000"/>
          <w:sz w:val="22"/>
          <w:szCs w:val="22"/>
        </w:rPr>
        <w:footnoteReference w:id="55"/>
      </w:r>
      <w:r>
        <w:rPr>
          <w:rFonts w:asciiTheme="minorHAnsi" w:hAnsiTheme="minorHAnsi"/>
          <w:color w:val="FF0000"/>
          <w:sz w:val="22"/>
          <w:szCs w:val="22"/>
        </w:rPr>
        <w:t>; monitoring for and promoting strategies to reduce CBM drop off/out rates particularly amongst women (30% for men and 50% for women), such as adult literacy and numeracy, job shares, on the job training and mentoring (especially for women of child bearing and rearing age)</w:t>
      </w:r>
      <w:r w:rsidR="001F1246">
        <w:rPr>
          <w:rFonts w:asciiTheme="minorHAnsi" w:hAnsiTheme="minorHAnsi"/>
          <w:color w:val="FF0000"/>
          <w:sz w:val="22"/>
          <w:szCs w:val="22"/>
        </w:rPr>
        <w:t xml:space="preserve"> and twinning of neighbouring communities to allow skills and benefits to pass to other communities.</w:t>
      </w:r>
    </w:p>
    <w:p w14:paraId="0B72D66B" w14:textId="77777777" w:rsidR="00417AF6" w:rsidRPr="00AF1D95" w:rsidRDefault="00417AF6" w:rsidP="00EC4A0E">
      <w:pPr>
        <w:rPr>
          <w:rFonts w:asciiTheme="minorHAnsi" w:hAnsiTheme="minorHAnsi"/>
          <w:sz w:val="22"/>
          <w:szCs w:val="22"/>
        </w:rPr>
      </w:pPr>
    </w:p>
    <w:p w14:paraId="0B72D66C" w14:textId="77777777" w:rsidR="00F17665" w:rsidRPr="00F17665" w:rsidRDefault="00F17665" w:rsidP="00F17665">
      <w:pPr>
        <w:tabs>
          <w:tab w:val="left" w:pos="162"/>
        </w:tabs>
        <w:rPr>
          <w:rFonts w:asciiTheme="minorHAnsi" w:hAnsiTheme="minorHAnsi"/>
          <w:b/>
          <w:sz w:val="22"/>
          <w:szCs w:val="22"/>
        </w:rPr>
      </w:pPr>
      <w:r w:rsidRPr="00F17665">
        <w:rPr>
          <w:rFonts w:asciiTheme="minorHAnsi" w:hAnsiTheme="minorHAnsi"/>
          <w:b/>
          <w:sz w:val="22"/>
          <w:szCs w:val="22"/>
        </w:rPr>
        <w:t>Indicators for Outcome 4:</w:t>
      </w:r>
    </w:p>
    <w:p w14:paraId="0B72D66D" w14:textId="77777777" w:rsidR="00F17665" w:rsidRDefault="00F17665" w:rsidP="00F17665">
      <w:pPr>
        <w:tabs>
          <w:tab w:val="left" w:pos="162"/>
        </w:tabs>
        <w:rPr>
          <w:rFonts w:asciiTheme="minorHAnsi" w:hAnsiTheme="minorHAnsi"/>
          <w:sz w:val="22"/>
          <w:szCs w:val="22"/>
        </w:rPr>
      </w:pPr>
      <w:r w:rsidRPr="00F17665">
        <w:rPr>
          <w:rFonts w:asciiTheme="minorHAnsi" w:hAnsiTheme="minorHAnsi"/>
          <w:b/>
          <w:sz w:val="22"/>
          <w:szCs w:val="22"/>
        </w:rPr>
        <w:t>Indicator 1:</w:t>
      </w:r>
      <w:r w:rsidRPr="00AF1D95">
        <w:rPr>
          <w:rFonts w:asciiTheme="minorHAnsi" w:hAnsiTheme="minorHAnsi"/>
          <w:sz w:val="22"/>
          <w:szCs w:val="22"/>
        </w:rPr>
        <w:t xml:space="preserve"> Three submissions a year from community monitoring groups to national platforms</w:t>
      </w:r>
      <w:r w:rsidR="00332099">
        <w:rPr>
          <w:rFonts w:asciiTheme="minorHAnsi" w:hAnsiTheme="minorHAnsi"/>
          <w:sz w:val="22"/>
          <w:szCs w:val="22"/>
        </w:rPr>
        <w:t xml:space="preserve">. </w:t>
      </w:r>
      <w:r w:rsidR="00332099" w:rsidRPr="00332099">
        <w:rPr>
          <w:rFonts w:asciiTheme="minorHAnsi" w:hAnsiTheme="minorHAnsi"/>
          <w:b/>
          <w:sz w:val="22"/>
          <w:szCs w:val="22"/>
        </w:rPr>
        <w:t>TARGET SURPASSED.</w:t>
      </w:r>
      <w:r w:rsidR="001F1246">
        <w:rPr>
          <w:rFonts w:asciiTheme="minorHAnsi" w:hAnsiTheme="minorHAnsi"/>
          <w:b/>
          <w:sz w:val="22"/>
          <w:szCs w:val="22"/>
        </w:rPr>
        <w:t xml:space="preserve"> </w:t>
      </w:r>
      <w:r w:rsidR="001F1246">
        <w:rPr>
          <w:rFonts w:asciiTheme="minorHAnsi" w:hAnsiTheme="minorHAnsi"/>
          <w:sz w:val="22"/>
          <w:szCs w:val="22"/>
        </w:rPr>
        <w:t xml:space="preserve"> See above and </w:t>
      </w:r>
      <w:r w:rsidR="00C26FB0">
        <w:rPr>
          <w:rFonts w:asciiTheme="minorHAnsi" w:hAnsiTheme="minorHAnsi"/>
          <w:sz w:val="22"/>
          <w:szCs w:val="22"/>
        </w:rPr>
        <w:t>A</w:t>
      </w:r>
      <w:r w:rsidR="001F1246">
        <w:rPr>
          <w:rFonts w:asciiTheme="minorHAnsi" w:hAnsiTheme="minorHAnsi"/>
          <w:sz w:val="22"/>
          <w:szCs w:val="22"/>
        </w:rPr>
        <w:t xml:space="preserve">nnex </w:t>
      </w:r>
      <w:r w:rsidR="00C26FB0">
        <w:rPr>
          <w:rFonts w:asciiTheme="minorHAnsi" w:hAnsiTheme="minorHAnsi"/>
          <w:sz w:val="22"/>
          <w:szCs w:val="22"/>
        </w:rPr>
        <w:t>7.</w:t>
      </w:r>
      <w:r w:rsidR="00C26FB0" w:rsidRPr="00C26FB0">
        <w:rPr>
          <w:rFonts w:asciiTheme="minorHAnsi" w:hAnsiTheme="minorHAnsi"/>
          <w:sz w:val="22"/>
          <w:szCs w:val="22"/>
        </w:rPr>
        <w:t>8</w:t>
      </w:r>
      <w:r w:rsidR="001F1246" w:rsidRPr="00C26FB0">
        <w:rPr>
          <w:rFonts w:asciiTheme="minorHAnsi" w:hAnsiTheme="minorHAnsi"/>
          <w:sz w:val="22"/>
          <w:szCs w:val="22"/>
        </w:rPr>
        <w:t>.</w:t>
      </w:r>
    </w:p>
    <w:p w14:paraId="0B72D66E" w14:textId="77777777" w:rsidR="001F1246" w:rsidRPr="001F1246" w:rsidRDefault="001F1246" w:rsidP="00F17665">
      <w:pPr>
        <w:tabs>
          <w:tab w:val="left" w:pos="162"/>
        </w:tabs>
        <w:rPr>
          <w:rFonts w:asciiTheme="minorHAnsi" w:hAnsiTheme="minorHAnsi"/>
          <w:sz w:val="22"/>
          <w:szCs w:val="22"/>
        </w:rPr>
      </w:pPr>
    </w:p>
    <w:p w14:paraId="0B72D66F" w14:textId="77777777" w:rsidR="00F17665" w:rsidRPr="001F1246" w:rsidRDefault="00F17665" w:rsidP="00F17665">
      <w:pPr>
        <w:tabs>
          <w:tab w:val="left" w:pos="162"/>
        </w:tabs>
        <w:rPr>
          <w:rFonts w:asciiTheme="minorHAnsi" w:hAnsiTheme="minorHAnsi"/>
          <w:sz w:val="22"/>
          <w:szCs w:val="22"/>
        </w:rPr>
      </w:pPr>
      <w:r w:rsidRPr="00F17665">
        <w:rPr>
          <w:rFonts w:asciiTheme="minorHAnsi" w:hAnsiTheme="minorHAnsi"/>
          <w:b/>
          <w:sz w:val="22"/>
          <w:szCs w:val="22"/>
        </w:rPr>
        <w:t>Indicator 2:</w:t>
      </w:r>
      <w:r w:rsidRPr="00AF1D95">
        <w:rPr>
          <w:rFonts w:asciiTheme="minorHAnsi" w:hAnsiTheme="minorHAnsi"/>
          <w:sz w:val="22"/>
          <w:szCs w:val="22"/>
        </w:rPr>
        <w:t xml:space="preserve"> Local Government service delivery/ development plans indicate strategies to address the needs of women, elderly, child headed households</w:t>
      </w:r>
      <w:r w:rsidR="00332099">
        <w:rPr>
          <w:rFonts w:asciiTheme="minorHAnsi" w:hAnsiTheme="minorHAnsi"/>
          <w:sz w:val="22"/>
          <w:szCs w:val="22"/>
        </w:rPr>
        <w:t xml:space="preserve">. </w:t>
      </w:r>
      <w:r w:rsidR="00332099">
        <w:rPr>
          <w:rFonts w:asciiTheme="minorHAnsi" w:hAnsiTheme="minorHAnsi"/>
          <w:b/>
          <w:sz w:val="22"/>
          <w:szCs w:val="22"/>
        </w:rPr>
        <w:t>SOME PROGRESS BUT NOT ADEQUATELY ACHIEVED</w:t>
      </w:r>
      <w:r w:rsidR="001F1246">
        <w:rPr>
          <w:rFonts w:asciiTheme="minorHAnsi" w:hAnsiTheme="minorHAnsi"/>
          <w:b/>
          <w:sz w:val="22"/>
          <w:szCs w:val="22"/>
        </w:rPr>
        <w:t xml:space="preserve">. </w:t>
      </w:r>
      <w:r w:rsidR="001F1246">
        <w:rPr>
          <w:rFonts w:asciiTheme="minorHAnsi" w:hAnsiTheme="minorHAnsi"/>
          <w:sz w:val="22"/>
          <w:szCs w:val="22"/>
        </w:rPr>
        <w:t xml:space="preserve">There was insufficient time within the evaluation to consider this adequately, however government officials did report trainings and some progress in better integrating the issues of women in PLWHA in particular within their activities. The end line survey </w:t>
      </w:r>
      <w:r w:rsidR="009860D0">
        <w:rPr>
          <w:rFonts w:asciiTheme="minorHAnsi" w:hAnsiTheme="minorHAnsi"/>
          <w:sz w:val="22"/>
          <w:szCs w:val="22"/>
        </w:rPr>
        <w:t xml:space="preserve">(more detailed analysis of results in </w:t>
      </w:r>
      <w:r w:rsidR="001C329D">
        <w:rPr>
          <w:rFonts w:asciiTheme="minorHAnsi" w:hAnsiTheme="minorHAnsi"/>
          <w:sz w:val="22"/>
          <w:szCs w:val="22"/>
        </w:rPr>
        <w:t>a separate technical annex</w:t>
      </w:r>
      <w:r w:rsidR="009860D0" w:rsidRPr="00C26FB0">
        <w:rPr>
          <w:rFonts w:asciiTheme="minorHAnsi" w:hAnsiTheme="minorHAnsi"/>
          <w:sz w:val="22"/>
          <w:szCs w:val="22"/>
        </w:rPr>
        <w:t xml:space="preserve">) </w:t>
      </w:r>
      <w:r w:rsidR="001F1246" w:rsidRPr="00C26FB0">
        <w:rPr>
          <w:rFonts w:asciiTheme="minorHAnsi" w:hAnsiTheme="minorHAnsi"/>
          <w:sz w:val="22"/>
          <w:szCs w:val="22"/>
        </w:rPr>
        <w:t>corroborated</w:t>
      </w:r>
      <w:r w:rsidR="001F1246">
        <w:rPr>
          <w:rFonts w:asciiTheme="minorHAnsi" w:hAnsiTheme="minorHAnsi"/>
          <w:sz w:val="22"/>
          <w:szCs w:val="22"/>
        </w:rPr>
        <w:t xml:space="preserve"> this with 50% of BFs agreeing that local government is meeting the needs of PWD, 57% of women, and 84% felt they were meeting the needs of PLWHA (though conversely few or 18% of the chronically sick</w:t>
      </w:r>
      <w:r w:rsidR="009860D0">
        <w:rPr>
          <w:rFonts w:asciiTheme="minorHAnsi" w:hAnsiTheme="minorHAnsi"/>
          <w:sz w:val="22"/>
          <w:szCs w:val="22"/>
        </w:rPr>
        <w:t>, 26% for widows and 36% for CHHs</w:t>
      </w:r>
      <w:r w:rsidR="001F1246">
        <w:rPr>
          <w:rFonts w:asciiTheme="minorHAnsi" w:hAnsiTheme="minorHAnsi"/>
          <w:sz w:val="22"/>
          <w:szCs w:val="22"/>
        </w:rPr>
        <w:t>)</w:t>
      </w:r>
      <w:r w:rsidR="009860D0">
        <w:rPr>
          <w:rFonts w:asciiTheme="minorHAnsi" w:hAnsiTheme="minorHAnsi"/>
          <w:sz w:val="22"/>
          <w:szCs w:val="22"/>
        </w:rPr>
        <w:t>. It is important to note this is people’s perceptions rather than that government is meeting their needs.</w:t>
      </w:r>
    </w:p>
    <w:p w14:paraId="0B72D670" w14:textId="77777777" w:rsidR="001F1246" w:rsidRPr="00332099" w:rsidRDefault="001F1246" w:rsidP="00F17665">
      <w:pPr>
        <w:tabs>
          <w:tab w:val="left" w:pos="162"/>
        </w:tabs>
        <w:rPr>
          <w:rFonts w:asciiTheme="minorHAnsi" w:hAnsiTheme="minorHAnsi"/>
          <w:b/>
          <w:sz w:val="22"/>
          <w:szCs w:val="22"/>
        </w:rPr>
      </w:pPr>
    </w:p>
    <w:p w14:paraId="0B72D671" w14:textId="77777777" w:rsidR="009860D0" w:rsidRDefault="00F17665" w:rsidP="00F17665">
      <w:pPr>
        <w:tabs>
          <w:tab w:val="left" w:pos="162"/>
        </w:tabs>
        <w:rPr>
          <w:rFonts w:asciiTheme="minorHAnsi" w:hAnsiTheme="minorHAnsi"/>
          <w:sz w:val="22"/>
          <w:szCs w:val="22"/>
        </w:rPr>
      </w:pPr>
      <w:r w:rsidRPr="00F17665">
        <w:rPr>
          <w:rFonts w:asciiTheme="minorHAnsi" w:hAnsiTheme="minorHAnsi"/>
          <w:b/>
          <w:sz w:val="22"/>
          <w:szCs w:val="22"/>
        </w:rPr>
        <w:t>Indicator 3:</w:t>
      </w:r>
      <w:r w:rsidRPr="00AF1D95">
        <w:rPr>
          <w:rFonts w:asciiTheme="minorHAnsi" w:hAnsiTheme="minorHAnsi"/>
          <w:sz w:val="22"/>
          <w:szCs w:val="22"/>
        </w:rPr>
        <w:t xml:space="preserve"> 75% of households report that agricultural extension services e.g. NAADS is effective and appropriate</w:t>
      </w:r>
      <w:r w:rsidR="00332099">
        <w:rPr>
          <w:rFonts w:asciiTheme="minorHAnsi" w:hAnsiTheme="minorHAnsi"/>
          <w:sz w:val="22"/>
          <w:szCs w:val="22"/>
        </w:rPr>
        <w:t xml:space="preserve">. </w:t>
      </w:r>
    </w:p>
    <w:p w14:paraId="0B72D672" w14:textId="77777777" w:rsidR="007A193F" w:rsidRDefault="009860D0" w:rsidP="007A193F">
      <w:pPr>
        <w:tabs>
          <w:tab w:val="left" w:pos="162"/>
        </w:tabs>
        <w:rPr>
          <w:rFonts w:asciiTheme="minorHAnsi" w:hAnsiTheme="minorHAnsi"/>
          <w:sz w:val="22"/>
          <w:szCs w:val="22"/>
        </w:rPr>
      </w:pPr>
      <w:r>
        <w:rPr>
          <w:rFonts w:asciiTheme="minorHAnsi" w:hAnsiTheme="minorHAnsi"/>
          <w:sz w:val="22"/>
          <w:szCs w:val="22"/>
        </w:rPr>
        <w:t>It was felt that although the programme could influence extension provision it was not realist for it to be able to responsible for improvements in effectiveness.</w:t>
      </w:r>
      <w:r w:rsidR="00A1535A">
        <w:rPr>
          <w:rFonts w:asciiTheme="minorHAnsi" w:hAnsiTheme="minorHAnsi"/>
          <w:sz w:val="22"/>
          <w:szCs w:val="22"/>
        </w:rPr>
        <w:t xml:space="preserve"> </w:t>
      </w:r>
      <w:r w:rsidR="00A1535A" w:rsidRPr="00A1535A">
        <w:rPr>
          <w:rFonts w:asciiTheme="minorHAnsi" w:hAnsiTheme="minorHAnsi"/>
          <w:sz w:val="22"/>
          <w:szCs w:val="22"/>
        </w:rPr>
        <w:t>Baseline</w:t>
      </w:r>
      <w:r w:rsidR="00A1535A">
        <w:rPr>
          <w:rFonts w:asciiTheme="minorHAnsi" w:hAnsiTheme="minorHAnsi"/>
          <w:sz w:val="22"/>
          <w:szCs w:val="22"/>
        </w:rPr>
        <w:t xml:space="preserve"> against end</w:t>
      </w:r>
      <w:r w:rsidR="00AA1612">
        <w:rPr>
          <w:rFonts w:asciiTheme="minorHAnsi" w:hAnsiTheme="minorHAnsi"/>
          <w:sz w:val="22"/>
          <w:szCs w:val="22"/>
        </w:rPr>
        <w:t xml:space="preserve"> </w:t>
      </w:r>
      <w:r w:rsidR="00A1535A">
        <w:rPr>
          <w:rFonts w:asciiTheme="minorHAnsi" w:hAnsiTheme="minorHAnsi"/>
          <w:sz w:val="22"/>
          <w:szCs w:val="22"/>
        </w:rPr>
        <w:t>line</w:t>
      </w:r>
      <w:r w:rsidR="00A1535A" w:rsidRPr="00A1535A">
        <w:rPr>
          <w:rFonts w:asciiTheme="minorHAnsi" w:hAnsiTheme="minorHAnsi"/>
          <w:sz w:val="22"/>
          <w:szCs w:val="22"/>
        </w:rPr>
        <w:t xml:space="preserve"> data</w:t>
      </w:r>
      <w:r w:rsidR="00A1535A">
        <w:rPr>
          <w:rFonts w:asciiTheme="minorHAnsi" w:hAnsiTheme="minorHAnsi"/>
          <w:sz w:val="22"/>
          <w:szCs w:val="22"/>
        </w:rPr>
        <w:t xml:space="preserve"> </w:t>
      </w:r>
      <w:r w:rsidR="007A193F">
        <w:rPr>
          <w:rFonts w:asciiTheme="minorHAnsi" w:hAnsiTheme="minorHAnsi"/>
          <w:sz w:val="22"/>
          <w:szCs w:val="22"/>
        </w:rPr>
        <w:t xml:space="preserve">analysis </w:t>
      </w:r>
      <w:r w:rsidR="00A1535A">
        <w:rPr>
          <w:rFonts w:asciiTheme="minorHAnsi" w:hAnsiTheme="minorHAnsi"/>
          <w:sz w:val="22"/>
          <w:szCs w:val="22"/>
        </w:rPr>
        <w:t>indicate</w:t>
      </w:r>
      <w:r w:rsidR="007A193F">
        <w:rPr>
          <w:rFonts w:asciiTheme="minorHAnsi" w:hAnsiTheme="minorHAnsi"/>
          <w:sz w:val="22"/>
          <w:szCs w:val="22"/>
        </w:rPr>
        <w:t>s</w:t>
      </w:r>
      <w:r w:rsidR="00A1535A">
        <w:rPr>
          <w:rFonts w:asciiTheme="minorHAnsi" w:hAnsiTheme="minorHAnsi"/>
          <w:sz w:val="22"/>
          <w:szCs w:val="22"/>
        </w:rPr>
        <w:t xml:space="preserve"> </w:t>
      </w:r>
      <w:r w:rsidR="00997702">
        <w:rPr>
          <w:rFonts w:asciiTheme="minorHAnsi" w:hAnsiTheme="minorHAnsi"/>
          <w:sz w:val="22"/>
          <w:szCs w:val="22"/>
        </w:rPr>
        <w:t>insignificant</w:t>
      </w:r>
      <w:r w:rsidR="00AA1612">
        <w:rPr>
          <w:rFonts w:asciiTheme="minorHAnsi" w:hAnsiTheme="minorHAnsi"/>
          <w:sz w:val="22"/>
          <w:szCs w:val="22"/>
        </w:rPr>
        <w:t xml:space="preserve"> </w:t>
      </w:r>
      <w:r w:rsidR="00A1535A">
        <w:rPr>
          <w:rFonts w:asciiTheme="minorHAnsi" w:hAnsiTheme="minorHAnsi"/>
          <w:sz w:val="22"/>
          <w:szCs w:val="22"/>
        </w:rPr>
        <w:t>changes in perceptions of NAADS effectiveness</w:t>
      </w:r>
      <w:r w:rsidR="007A193F">
        <w:rPr>
          <w:rFonts w:asciiTheme="minorHAnsi" w:hAnsiTheme="minorHAnsi"/>
          <w:sz w:val="22"/>
          <w:szCs w:val="22"/>
        </w:rPr>
        <w:t xml:space="preserve"> or </w:t>
      </w:r>
      <w:r w:rsidR="007A193F" w:rsidRPr="00A1535A">
        <w:rPr>
          <w:rFonts w:asciiTheme="minorHAnsi" w:hAnsiTheme="minorHAnsi"/>
          <w:sz w:val="22"/>
          <w:szCs w:val="22"/>
        </w:rPr>
        <w:t>in the percentage of BFs accessing extension services from NAADS.</w:t>
      </w:r>
      <w:r w:rsidR="007A193F">
        <w:rPr>
          <w:rFonts w:asciiTheme="minorHAnsi" w:hAnsiTheme="minorHAnsi"/>
          <w:sz w:val="22"/>
          <w:szCs w:val="22"/>
        </w:rPr>
        <w:t xml:space="preserve"> </w:t>
      </w:r>
    </w:p>
    <w:p w14:paraId="0B72D673" w14:textId="77777777" w:rsidR="007A193F" w:rsidRDefault="007A193F" w:rsidP="00F17665">
      <w:pPr>
        <w:tabs>
          <w:tab w:val="left" w:pos="162"/>
        </w:tabs>
        <w:rPr>
          <w:rFonts w:asciiTheme="minorHAnsi" w:hAnsiTheme="minorHAnsi"/>
          <w:b/>
          <w:sz w:val="22"/>
          <w:szCs w:val="22"/>
        </w:rPr>
      </w:pPr>
    </w:p>
    <w:p w14:paraId="0B72D674" w14:textId="77777777" w:rsidR="00F17665" w:rsidRPr="00AF1D95" w:rsidRDefault="00F17665" w:rsidP="00F17665">
      <w:pPr>
        <w:tabs>
          <w:tab w:val="left" w:pos="162"/>
        </w:tabs>
        <w:rPr>
          <w:rFonts w:asciiTheme="minorHAnsi" w:hAnsiTheme="minorHAnsi"/>
          <w:sz w:val="22"/>
          <w:szCs w:val="22"/>
        </w:rPr>
      </w:pPr>
      <w:r w:rsidRPr="00F17665">
        <w:rPr>
          <w:rFonts w:asciiTheme="minorHAnsi" w:hAnsiTheme="minorHAnsi"/>
          <w:b/>
          <w:sz w:val="22"/>
          <w:szCs w:val="22"/>
        </w:rPr>
        <w:t>Indicator 4:</w:t>
      </w:r>
      <w:r w:rsidRPr="00AF1D95">
        <w:rPr>
          <w:rFonts w:asciiTheme="minorHAnsi" w:hAnsiTheme="minorHAnsi"/>
          <w:sz w:val="22"/>
          <w:szCs w:val="22"/>
        </w:rPr>
        <w:t xml:space="preserve"> Two submissions to Concern Worldwide UK based </w:t>
      </w:r>
      <w:r w:rsidRPr="00BA6377">
        <w:rPr>
          <w:rFonts w:asciiTheme="minorHAnsi" w:hAnsiTheme="minorHAnsi"/>
          <w:sz w:val="22"/>
          <w:szCs w:val="22"/>
        </w:rPr>
        <w:t>campaign</w:t>
      </w:r>
      <w:r w:rsidR="00BA6377">
        <w:rPr>
          <w:rFonts w:asciiTheme="minorHAnsi" w:hAnsiTheme="minorHAnsi"/>
          <w:sz w:val="22"/>
          <w:szCs w:val="22"/>
        </w:rPr>
        <w:t xml:space="preserve">. </w:t>
      </w:r>
      <w:r w:rsidR="00BA6377">
        <w:rPr>
          <w:rFonts w:asciiTheme="minorHAnsi" w:hAnsiTheme="minorHAnsi"/>
          <w:b/>
          <w:sz w:val="22"/>
          <w:szCs w:val="22"/>
        </w:rPr>
        <w:t>NOT ACHIEVED.</w:t>
      </w:r>
      <w:r w:rsidR="00BA6377">
        <w:rPr>
          <w:rFonts w:asciiTheme="minorHAnsi" w:hAnsiTheme="minorHAnsi"/>
          <w:sz w:val="22"/>
          <w:szCs w:val="22"/>
        </w:rPr>
        <w:t xml:space="preserve"> Project staff have indicated that the campaign areas for Concern Worldwide have shifted more towards resilience and this is not considered to have been a strong aspect of this programme.</w:t>
      </w:r>
    </w:p>
    <w:p w14:paraId="0B72D675" w14:textId="77777777" w:rsidR="00E83497" w:rsidRDefault="0098754C" w:rsidP="004B67F9">
      <w:pPr>
        <w:pStyle w:val="Heading2"/>
      </w:pPr>
      <w:r>
        <w:lastRenderedPageBreak/>
        <w:t xml:space="preserve"> </w:t>
      </w:r>
      <w:bookmarkStart w:id="38" w:name="_Toc402885481"/>
      <w:r w:rsidR="00E83497">
        <w:t xml:space="preserve">Cross </w:t>
      </w:r>
      <w:r w:rsidR="00995434">
        <w:t>Cu</w:t>
      </w:r>
      <w:r w:rsidR="00E83497">
        <w:t xml:space="preserve">tting </w:t>
      </w:r>
      <w:r w:rsidR="00995434">
        <w:t>F</w:t>
      </w:r>
      <w:r w:rsidR="00E83497">
        <w:t>indings</w:t>
      </w:r>
      <w:bookmarkEnd w:id="38"/>
    </w:p>
    <w:p w14:paraId="0B72D676" w14:textId="77777777" w:rsidR="00BA6377" w:rsidRPr="00BA6377" w:rsidRDefault="00BA6377" w:rsidP="00BA6377">
      <w:pPr>
        <w:pStyle w:val="Heading3"/>
      </w:pPr>
      <w:bookmarkStart w:id="39" w:name="_Toc402885482"/>
      <w:r>
        <w:t>Conflict prevention</w:t>
      </w:r>
      <w:bookmarkEnd w:id="39"/>
    </w:p>
    <w:p w14:paraId="0B72D677" w14:textId="77777777" w:rsidR="00995434" w:rsidRPr="00AF1D95" w:rsidRDefault="00995434" w:rsidP="00995434">
      <w:pPr>
        <w:tabs>
          <w:tab w:val="left" w:pos="162"/>
        </w:tabs>
        <w:rPr>
          <w:rFonts w:asciiTheme="minorHAnsi" w:hAnsiTheme="minorHAnsi"/>
          <w:sz w:val="22"/>
          <w:szCs w:val="22"/>
        </w:rPr>
      </w:pPr>
      <w:r w:rsidRPr="00995434">
        <w:rPr>
          <w:rFonts w:asciiTheme="minorHAnsi" w:hAnsiTheme="minorHAnsi"/>
          <w:b/>
          <w:sz w:val="22"/>
          <w:szCs w:val="22"/>
        </w:rPr>
        <w:t>Outcome 5:</w:t>
      </w:r>
      <w:r w:rsidRPr="00AF1D95">
        <w:rPr>
          <w:rFonts w:asciiTheme="minorHAnsi" w:hAnsiTheme="minorHAnsi"/>
          <w:sz w:val="22"/>
          <w:szCs w:val="22"/>
        </w:rPr>
        <w:t xml:space="preserve"> Communities in four sub-counties of Amuria district have skills to undertake conflict prevention and peace building through inter parish/ sub</w:t>
      </w:r>
      <w:r>
        <w:rPr>
          <w:rFonts w:asciiTheme="minorHAnsi" w:hAnsiTheme="minorHAnsi"/>
          <w:sz w:val="22"/>
          <w:szCs w:val="22"/>
        </w:rPr>
        <w:t>-</w:t>
      </w:r>
      <w:r w:rsidRPr="00AF1D95">
        <w:rPr>
          <w:rFonts w:asciiTheme="minorHAnsi" w:hAnsiTheme="minorHAnsi"/>
          <w:sz w:val="22"/>
          <w:szCs w:val="22"/>
        </w:rPr>
        <w:t>county based dialogues and are aware of their rights to engage and benefit from development activities by the end of the project.</w:t>
      </w:r>
    </w:p>
    <w:p w14:paraId="0B72D678" w14:textId="77777777" w:rsidR="00995434" w:rsidRPr="00AF1D95" w:rsidRDefault="00995434" w:rsidP="00995434">
      <w:pPr>
        <w:tabs>
          <w:tab w:val="left" w:pos="162"/>
        </w:tabs>
        <w:rPr>
          <w:rFonts w:asciiTheme="minorHAnsi" w:hAnsiTheme="minorHAnsi"/>
          <w:sz w:val="22"/>
          <w:szCs w:val="22"/>
        </w:rPr>
      </w:pPr>
    </w:p>
    <w:p w14:paraId="0B72D679" w14:textId="77777777" w:rsidR="00995434" w:rsidRPr="00B901CF" w:rsidRDefault="00995434" w:rsidP="00995434">
      <w:pPr>
        <w:tabs>
          <w:tab w:val="left" w:pos="162"/>
        </w:tabs>
        <w:rPr>
          <w:rFonts w:asciiTheme="minorHAnsi" w:hAnsiTheme="minorHAnsi"/>
          <w:sz w:val="22"/>
          <w:szCs w:val="22"/>
        </w:rPr>
      </w:pPr>
      <w:r w:rsidRPr="00995434">
        <w:rPr>
          <w:rFonts w:asciiTheme="minorHAnsi" w:hAnsiTheme="minorHAnsi"/>
          <w:b/>
          <w:sz w:val="22"/>
          <w:szCs w:val="22"/>
        </w:rPr>
        <w:t>Outcome 5 was achieved in 2012</w:t>
      </w:r>
      <w:r w:rsidRPr="00AF1D95">
        <w:rPr>
          <w:rFonts w:asciiTheme="minorHAnsi" w:hAnsiTheme="minorHAnsi"/>
          <w:sz w:val="22"/>
          <w:szCs w:val="22"/>
        </w:rPr>
        <w:t xml:space="preserve"> and removed from the programme. As such, no questions related to Outcome 5 were asked in the end</w:t>
      </w:r>
      <w:r>
        <w:rPr>
          <w:rFonts w:asciiTheme="minorHAnsi" w:hAnsiTheme="minorHAnsi"/>
          <w:sz w:val="22"/>
          <w:szCs w:val="22"/>
        </w:rPr>
        <w:t xml:space="preserve"> </w:t>
      </w:r>
      <w:r w:rsidRPr="00AF1D95">
        <w:rPr>
          <w:rFonts w:asciiTheme="minorHAnsi" w:hAnsiTheme="minorHAnsi"/>
          <w:sz w:val="22"/>
          <w:szCs w:val="22"/>
        </w:rPr>
        <w:t>line survey</w:t>
      </w:r>
      <w:r>
        <w:rPr>
          <w:rFonts w:asciiTheme="minorHAnsi" w:hAnsiTheme="minorHAnsi"/>
          <w:sz w:val="22"/>
          <w:szCs w:val="22"/>
        </w:rPr>
        <w:t xml:space="preserve"> or the evaluation</w:t>
      </w:r>
      <w:r w:rsidRPr="00AF1D95">
        <w:rPr>
          <w:rFonts w:asciiTheme="minorHAnsi" w:hAnsiTheme="minorHAnsi"/>
          <w:sz w:val="22"/>
          <w:szCs w:val="22"/>
        </w:rPr>
        <w:t>.</w:t>
      </w:r>
      <w:r w:rsidR="00BA6377">
        <w:rPr>
          <w:rFonts w:asciiTheme="minorHAnsi" w:hAnsiTheme="minorHAnsi"/>
          <w:sz w:val="22"/>
          <w:szCs w:val="22"/>
        </w:rPr>
        <w:t xml:space="preserve"> However the evaluation felt that the SHG, MAs and in particular CNM associations were </w:t>
      </w:r>
      <w:r w:rsidR="00BA6377" w:rsidRPr="00BA6377">
        <w:rPr>
          <w:rFonts w:asciiTheme="minorHAnsi" w:hAnsiTheme="minorHAnsi"/>
          <w:color w:val="FF0000"/>
          <w:sz w:val="22"/>
          <w:szCs w:val="22"/>
        </w:rPr>
        <w:t>excellent conduits for conflict resolution and that in future programmes this opportunity should not be overlooked. It was further recommended that had more of a large community group approach been used that targeted certain benefits at the most vulnerable that more community cohesion gains could have been made.</w:t>
      </w:r>
    </w:p>
    <w:p w14:paraId="0B72D67A" w14:textId="77777777" w:rsidR="004B67F9" w:rsidRDefault="00FF38AC" w:rsidP="00995434">
      <w:pPr>
        <w:pStyle w:val="Heading3"/>
      </w:pPr>
      <w:r>
        <w:t xml:space="preserve"> </w:t>
      </w:r>
      <w:bookmarkStart w:id="40" w:name="_Toc402885483"/>
      <w:r w:rsidR="004B67F9">
        <w:t xml:space="preserve">Value </w:t>
      </w:r>
      <w:r w:rsidR="00417C89">
        <w:t>A</w:t>
      </w:r>
      <w:r w:rsidR="004B67F9">
        <w:t>dded of Concern</w:t>
      </w:r>
      <w:r w:rsidR="00417C89">
        <w:t xml:space="preserve"> Worldwide</w:t>
      </w:r>
      <w:bookmarkEnd w:id="40"/>
    </w:p>
    <w:p w14:paraId="0B72D67B" w14:textId="77777777" w:rsidR="00417C89" w:rsidRDefault="00417C89" w:rsidP="00417C89">
      <w:pPr>
        <w:pStyle w:val="BodyText"/>
      </w:pPr>
      <w:r>
        <w:t>The table below briefly summarises the most important roles that Comic Relief expect Grant holders to fulfil, and the degree to which it has achieved them on this occasion: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417C89" w14:paraId="0B72D67E" w14:textId="77777777" w:rsidTr="004961B8">
        <w:tc>
          <w:tcPr>
            <w:tcW w:w="2235" w:type="dxa"/>
            <w:shd w:val="clear" w:color="auto" w:fill="F4B083"/>
          </w:tcPr>
          <w:p w14:paraId="0B72D67C" w14:textId="77777777" w:rsidR="00417C89" w:rsidRPr="00785A2C" w:rsidRDefault="00417C89" w:rsidP="004961B8">
            <w:pPr>
              <w:pStyle w:val="BodyText"/>
              <w:rPr>
                <w:b/>
              </w:rPr>
            </w:pPr>
            <w:r w:rsidRPr="00785A2C">
              <w:rPr>
                <w:b/>
              </w:rPr>
              <w:t>Summarised Roles</w:t>
            </w:r>
          </w:p>
        </w:tc>
        <w:tc>
          <w:tcPr>
            <w:tcW w:w="7341" w:type="dxa"/>
            <w:shd w:val="clear" w:color="auto" w:fill="F4B083"/>
          </w:tcPr>
          <w:p w14:paraId="0B72D67D" w14:textId="77777777" w:rsidR="00417C89" w:rsidRPr="00AF7328" w:rsidRDefault="00417C89" w:rsidP="004961B8">
            <w:pPr>
              <w:pStyle w:val="BodyText"/>
              <w:rPr>
                <w:b/>
              </w:rPr>
            </w:pPr>
            <w:r w:rsidRPr="00AF7328">
              <w:rPr>
                <w:b/>
              </w:rPr>
              <w:t>Summarised Achievements and Challenges</w:t>
            </w:r>
          </w:p>
        </w:tc>
      </w:tr>
      <w:tr w:rsidR="00417C89" w14:paraId="0B72D681" w14:textId="77777777" w:rsidTr="004961B8">
        <w:tc>
          <w:tcPr>
            <w:tcW w:w="2235" w:type="dxa"/>
            <w:shd w:val="clear" w:color="auto" w:fill="auto"/>
          </w:tcPr>
          <w:p w14:paraId="0B72D67F" w14:textId="77777777" w:rsidR="00417C89" w:rsidRPr="00785A2C" w:rsidRDefault="00417C89" w:rsidP="004961B8">
            <w:pPr>
              <w:pStyle w:val="BodyText"/>
              <w:rPr>
                <w:b/>
              </w:rPr>
            </w:pPr>
            <w:r>
              <w:rPr>
                <w:b/>
              </w:rPr>
              <w:t xml:space="preserve">Project Oversight and </w:t>
            </w:r>
            <w:r w:rsidRPr="00785A2C">
              <w:rPr>
                <w:b/>
              </w:rPr>
              <w:t>Reporting and M&amp;E</w:t>
            </w:r>
          </w:p>
        </w:tc>
        <w:tc>
          <w:tcPr>
            <w:tcW w:w="7341" w:type="dxa"/>
            <w:shd w:val="clear" w:color="auto" w:fill="auto"/>
          </w:tcPr>
          <w:p w14:paraId="0B72D680" w14:textId="77777777" w:rsidR="00417C89" w:rsidRPr="00AF7328" w:rsidRDefault="00417C89" w:rsidP="00417C89">
            <w:pPr>
              <w:pStyle w:val="BodyText"/>
            </w:pPr>
            <w:r>
              <w:t>Good ongoing support and management gained through the presence of a senior manager at field level and through r</w:t>
            </w:r>
            <w:r w:rsidRPr="00785A2C">
              <w:t xml:space="preserve">egular and </w:t>
            </w:r>
            <w:r>
              <w:t>good</w:t>
            </w:r>
            <w:r w:rsidRPr="00785A2C">
              <w:t xml:space="preserve"> quality </w:t>
            </w:r>
            <w:r>
              <w:t xml:space="preserve">field visits from head office support staff. </w:t>
            </w:r>
            <w:r w:rsidRPr="00785A2C">
              <w:t xml:space="preserve">Good levels of high quality reporting. Poor initial setting of outcomes and indicators that failed to be picked up and acted upon by either </w:t>
            </w:r>
            <w:r>
              <w:t>CWW</w:t>
            </w:r>
            <w:r w:rsidRPr="00785A2C">
              <w:t xml:space="preserve"> or Comic Rel</w:t>
            </w:r>
            <w:r w:rsidRPr="00AF7328">
              <w:t>ief resulting in excessive M&amp;E workloads for staff.</w:t>
            </w:r>
          </w:p>
        </w:tc>
      </w:tr>
      <w:tr w:rsidR="00417C89" w14:paraId="0B72D684" w14:textId="77777777" w:rsidTr="004961B8">
        <w:tc>
          <w:tcPr>
            <w:tcW w:w="2235" w:type="dxa"/>
            <w:shd w:val="clear" w:color="auto" w:fill="auto"/>
          </w:tcPr>
          <w:p w14:paraId="0B72D682" w14:textId="77777777" w:rsidR="00417C89" w:rsidRPr="00785A2C" w:rsidRDefault="00417C89" w:rsidP="004961B8">
            <w:pPr>
              <w:pStyle w:val="BodyText"/>
              <w:rPr>
                <w:b/>
              </w:rPr>
            </w:pPr>
            <w:r w:rsidRPr="00785A2C">
              <w:rPr>
                <w:b/>
              </w:rPr>
              <w:t>Technical training, capacity building and mentoring.</w:t>
            </w:r>
          </w:p>
        </w:tc>
        <w:tc>
          <w:tcPr>
            <w:tcW w:w="7341" w:type="dxa"/>
            <w:shd w:val="clear" w:color="auto" w:fill="auto"/>
          </w:tcPr>
          <w:p w14:paraId="0B72D683" w14:textId="77777777" w:rsidR="00AC2868" w:rsidRPr="00785A2C" w:rsidRDefault="00417C89" w:rsidP="00AC2868">
            <w:pPr>
              <w:pStyle w:val="BodyText"/>
            </w:pPr>
            <w:r w:rsidRPr="00AF7328">
              <w:t xml:space="preserve">Exceptionally strong role played in this area overall. </w:t>
            </w:r>
            <w:r w:rsidR="00AC2868">
              <w:rPr>
                <w:lang w:val="en-US"/>
              </w:rPr>
              <w:t xml:space="preserve">Concern staff have been involved in delivering wide ranging trainings to partner staff and government and other stakeholders on; Farmer Field School approach, DRR, gender mainstreaming, HIV AIDS awareness. </w:t>
            </w:r>
            <w:r w:rsidRPr="00AF7328">
              <w:t xml:space="preserve">Some evidence that more of an enterprise development approach could have been implemented and that more work was required to ensure the value chains training was transformed into action with BFs. </w:t>
            </w:r>
            <w:r w:rsidR="009B7303">
              <w:t>In general it was felt that CWW were able to increase the quality and best practice of partner work, most especially in areas such as HIV awareness and marketing and value chains aspects.</w:t>
            </w:r>
          </w:p>
        </w:tc>
      </w:tr>
      <w:tr w:rsidR="00417C89" w14:paraId="0B72D687" w14:textId="77777777" w:rsidTr="004961B8">
        <w:tc>
          <w:tcPr>
            <w:tcW w:w="2235" w:type="dxa"/>
            <w:shd w:val="clear" w:color="auto" w:fill="auto"/>
          </w:tcPr>
          <w:p w14:paraId="0B72D685" w14:textId="77777777" w:rsidR="00417C89" w:rsidRPr="00785A2C" w:rsidRDefault="00417C89" w:rsidP="004961B8">
            <w:pPr>
              <w:pStyle w:val="BodyText"/>
              <w:rPr>
                <w:b/>
              </w:rPr>
            </w:pPr>
            <w:r w:rsidRPr="00785A2C">
              <w:rPr>
                <w:b/>
              </w:rPr>
              <w:t>Facilitating reflection and partner learning and promoting the sharing of this experience between and beyond its partners.</w:t>
            </w:r>
          </w:p>
        </w:tc>
        <w:tc>
          <w:tcPr>
            <w:tcW w:w="7341" w:type="dxa"/>
            <w:shd w:val="clear" w:color="auto" w:fill="auto"/>
          </w:tcPr>
          <w:p w14:paraId="0B72D686" w14:textId="77777777" w:rsidR="00417C89" w:rsidRPr="00B95212" w:rsidRDefault="00417C89" w:rsidP="00AC2868">
            <w:pPr>
              <w:pStyle w:val="BodyText"/>
            </w:pPr>
            <w:r w:rsidRPr="00AF7328">
              <w:t>There is evidence of partner learning and adaptation of approaches</w:t>
            </w:r>
            <w:r w:rsidR="00AC2868">
              <w:t xml:space="preserve"> as a result of ongoing learning workshops and as a result of the MTR. </w:t>
            </w:r>
          </w:p>
        </w:tc>
      </w:tr>
    </w:tbl>
    <w:p w14:paraId="0B72D688" w14:textId="77777777" w:rsidR="00AC2868" w:rsidRDefault="00AC2868" w:rsidP="00417C89">
      <w:pPr>
        <w:spacing w:line="276" w:lineRule="auto"/>
      </w:pPr>
    </w:p>
    <w:p w14:paraId="0B72D689" w14:textId="77777777" w:rsidR="00AC2868" w:rsidRDefault="00AC2868" w:rsidP="00AC2868">
      <w:pPr>
        <w:rPr>
          <w:lang w:val="en-US"/>
        </w:rPr>
      </w:pPr>
      <w:r>
        <w:rPr>
          <w:lang w:val="en-US"/>
        </w:rPr>
        <w:t>Below are photos of field support to Teete Women’s FFS Nyada in Kapelebyong</w:t>
      </w:r>
    </w:p>
    <w:p w14:paraId="0B72D68A" w14:textId="77777777" w:rsidR="00AC2868" w:rsidRDefault="00AC2868" w:rsidP="00FF38AC">
      <w:pPr>
        <w:jc w:val="center"/>
        <w:rPr>
          <w:lang w:val="en-US"/>
        </w:rPr>
      </w:pPr>
      <w:r>
        <w:rPr>
          <w:noProof/>
          <w:lang w:val="en-IE" w:eastAsia="en-IE"/>
        </w:rPr>
        <w:lastRenderedPageBreak/>
        <w:drawing>
          <wp:inline distT="0" distB="0" distL="0" distR="0" wp14:anchorId="0B72DDFE" wp14:editId="0B72DDFF">
            <wp:extent cx="2495550" cy="2552700"/>
            <wp:effectExtent l="0" t="0" r="0" b="0"/>
            <wp:docPr id="3" name="Picture 1" descr="C:\Users\Harriet\Desktop\ConcernnetData\Harriet Data\Amuria SEWCA folders\2012\Farmer Fields Schools\joint visit\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et\Desktop\ConcernnetData\Harriet Data\Amuria SEWCA folders\2012\Farmer Fields Schools\joint visit\Image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8595" cy="2555815"/>
                    </a:xfrm>
                    <a:prstGeom prst="rect">
                      <a:avLst/>
                    </a:prstGeom>
                    <a:noFill/>
                    <a:ln>
                      <a:noFill/>
                    </a:ln>
                  </pic:spPr>
                </pic:pic>
              </a:graphicData>
            </a:graphic>
          </wp:inline>
        </w:drawing>
      </w:r>
      <w:r>
        <w:rPr>
          <w:noProof/>
          <w:lang w:val="en-IE" w:eastAsia="en-IE"/>
        </w:rPr>
        <w:drawing>
          <wp:inline distT="0" distB="0" distL="0" distR="0" wp14:anchorId="0B72DE00" wp14:editId="0B72DE01">
            <wp:extent cx="2533650" cy="2559927"/>
            <wp:effectExtent l="0" t="0" r="0" b="0"/>
            <wp:docPr id="5" name="Picture 2" descr="C:\Users\Harriet\Desktop\ConcernnetData\Harriet Data\Amuria SEWCA folders\2012\Farmer Fields Schools\joint visit\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et\Desktop\ConcernnetData\Harriet Data\Amuria SEWCA folders\2012\Farmer Fields Schools\joint visit\Image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6742" cy="2563051"/>
                    </a:xfrm>
                    <a:prstGeom prst="rect">
                      <a:avLst/>
                    </a:prstGeom>
                    <a:noFill/>
                    <a:ln>
                      <a:noFill/>
                    </a:ln>
                  </pic:spPr>
                </pic:pic>
              </a:graphicData>
            </a:graphic>
          </wp:inline>
        </w:drawing>
      </w:r>
    </w:p>
    <w:p w14:paraId="0B72D68B" w14:textId="77777777" w:rsidR="00AC2868" w:rsidRDefault="00AC2868" w:rsidP="00417C89">
      <w:pPr>
        <w:spacing w:line="276" w:lineRule="auto"/>
      </w:pPr>
    </w:p>
    <w:p w14:paraId="0B72D68C" w14:textId="77777777" w:rsidR="009B7303" w:rsidRDefault="009B7303" w:rsidP="00417C89">
      <w:pPr>
        <w:spacing w:line="276" w:lineRule="auto"/>
      </w:pPr>
      <w:r>
        <w:t xml:space="preserve">To a large extent, much of the value added that CWW </w:t>
      </w:r>
      <w:r w:rsidR="001B4DEF">
        <w:t>has</w:t>
      </w:r>
      <w:r>
        <w:t xml:space="preserve"> created is somewhat hidden but never the less essential. </w:t>
      </w:r>
      <w:r w:rsidR="00417C89">
        <w:t xml:space="preserve">Overall, </w:t>
      </w:r>
      <w:r>
        <w:t>CWW</w:t>
      </w:r>
      <w:r w:rsidR="00417C89">
        <w:t xml:space="preserve"> has been seen to have achieved a good level of added value to the programme, but may have fallen behind </w:t>
      </w:r>
      <w:r>
        <w:t xml:space="preserve">in the area of overseeing of quality project logical frameworks and light, t robust and practical monitoring and evaluation systems. </w:t>
      </w:r>
    </w:p>
    <w:p w14:paraId="0B72D68D" w14:textId="77777777" w:rsidR="004B67F9" w:rsidRDefault="009B7303" w:rsidP="004B67F9">
      <w:pPr>
        <w:pStyle w:val="BodyText"/>
      </w:pPr>
      <w:r>
        <w:t xml:space="preserve">Their role in training and capacity building in HIV/AIDs and ensuring appropriate interactions related to selection, identification and vital protection and privacy issues should by no means be underestimated, </w:t>
      </w:r>
      <w:r w:rsidRPr="009B7303">
        <w:rPr>
          <w:color w:val="FF0000"/>
        </w:rPr>
        <w:t>however some cross checks are advised to ensure good practice continues to occur and that lessons are learnt where weaknesses are identified</w:t>
      </w:r>
      <w:r>
        <w:t>.</w:t>
      </w:r>
    </w:p>
    <w:p w14:paraId="0B72D68E" w14:textId="77777777" w:rsidR="004B67F9" w:rsidRPr="001D3637" w:rsidRDefault="003C0FFE" w:rsidP="00995434">
      <w:pPr>
        <w:pStyle w:val="Heading3"/>
      </w:pPr>
      <w:r>
        <w:t xml:space="preserve"> </w:t>
      </w:r>
      <w:bookmarkStart w:id="41" w:name="_Toc402885484"/>
      <w:r w:rsidR="00E83497" w:rsidRPr="001D3637">
        <w:t xml:space="preserve">M&amp;E and </w:t>
      </w:r>
      <w:r w:rsidR="004B67F9" w:rsidRPr="001D3637">
        <w:t>Progress since MTR</w:t>
      </w:r>
      <w:bookmarkEnd w:id="41"/>
    </w:p>
    <w:p w14:paraId="0B72D68F" w14:textId="77777777" w:rsidR="00FF38AC" w:rsidRDefault="00BE060F" w:rsidP="00E83497">
      <w:pPr>
        <w:pStyle w:val="BodyText"/>
      </w:pPr>
      <w:r>
        <w:t>It is understood that M&amp;E is a relatively new area for many agencies, and that a</w:t>
      </w:r>
      <w:r w:rsidR="00FF38AC">
        <w:t>lthough a great deal of hard work and effort has clearly been put in by M&amp;E staff</w:t>
      </w:r>
      <w:r>
        <w:t>, the design of the initial logical framework was poor. The programme had two very similar outcomes and most of the outcomes had far too many indicators. A number of indicators were not well phrased and some were not realistically achievable. Although CWW should be commended for having attempted to get a baseline, this could have been a much more basic and practical baseline that concentrated on a smaller number of more practically applicable indicators. In general, a lighter baseline and ongoing M&amp;E that particularly focuses on ensuring that managers are able to guage the progress of their programme, usually results in less detailed but clearer and faster results. It is important that programme monitoring is light enough to feedback quickly to allow changes and adaptations to be made to the programme interventions. The baseline was thus not achieved quickly enough to inform early programme design or BF selection etc.</w:t>
      </w:r>
    </w:p>
    <w:p w14:paraId="0B72D690" w14:textId="77777777" w:rsidR="00995434" w:rsidRDefault="00BE060F" w:rsidP="00E83497">
      <w:pPr>
        <w:pStyle w:val="BodyText"/>
      </w:pPr>
      <w:r>
        <w:t xml:space="preserve">The use of the time consuming and complex nutritional survey tool of </w:t>
      </w:r>
      <w:r w:rsidR="00995434">
        <w:t xml:space="preserve">HDDS </w:t>
      </w:r>
      <w:r>
        <w:t xml:space="preserve">was considered excessive for the needs of this programme, and was not undertaken adequately, simpler methods of monitoring food security and nutrition could have been used. </w:t>
      </w:r>
    </w:p>
    <w:p w14:paraId="0B72D691" w14:textId="77777777" w:rsidR="00E83497" w:rsidRDefault="00E83497" w:rsidP="00E83497">
      <w:pPr>
        <w:pStyle w:val="BodyText"/>
      </w:pPr>
      <w:r>
        <w:lastRenderedPageBreak/>
        <w:t>I</w:t>
      </w:r>
      <w:r w:rsidR="00363866">
        <w:t>n general the programme would be advised to i</w:t>
      </w:r>
      <w:r>
        <w:t>mprove the nature of the indicators</w:t>
      </w:r>
      <w:r w:rsidR="00363866">
        <w:t xml:space="preserve"> selected and</w:t>
      </w:r>
      <w:r>
        <w:t xml:space="preserve"> </w:t>
      </w:r>
      <w:r w:rsidR="00363866">
        <w:t>ensure that they are</w:t>
      </w:r>
      <w:r>
        <w:t xml:space="preserve"> </w:t>
      </w:r>
      <w:r w:rsidR="00363866">
        <w:t>used</w:t>
      </w:r>
      <w:r>
        <w:t xml:space="preserve"> </w:t>
      </w:r>
      <w:r w:rsidR="00363866">
        <w:t>identically</w:t>
      </w:r>
      <w:r w:rsidR="00363866">
        <w:rPr>
          <w:rStyle w:val="FootnoteReference"/>
        </w:rPr>
        <w:footnoteReference w:id="56"/>
      </w:r>
      <w:r w:rsidR="00363866">
        <w:t xml:space="preserve"> </w:t>
      </w:r>
      <w:r>
        <w:t xml:space="preserve">at base, mid and end line. </w:t>
      </w:r>
      <w:r w:rsidR="00363866">
        <w:t>A good tip is to try to p</w:t>
      </w:r>
      <w:r>
        <w:t xml:space="preserve">hrase them in the way you would need to </w:t>
      </w:r>
      <w:r w:rsidR="00363866">
        <w:t xml:space="preserve">use to </w:t>
      </w:r>
      <w:r>
        <w:t xml:space="preserve">ask the </w:t>
      </w:r>
      <w:r w:rsidR="00363866">
        <w:t>q</w:t>
      </w:r>
      <w:r w:rsidR="00BE060F">
        <w:t>uestion</w:t>
      </w:r>
      <w:r>
        <w:t xml:space="preserve"> of a BF. Be sure that by the end, you have monitored actual change attributable to the project itself (as a result of)</w:t>
      </w:r>
      <w:r w:rsidR="00363866">
        <w:t xml:space="preserve"> and this may need to entail at least some basic level of M&amp;E of a small control group of non beneficiaries. It is also possible to ask questions that have been missed out at baseline by asking</w:t>
      </w:r>
      <w:r>
        <w:t xml:space="preserve"> before and after questions, so that actual change can be measured. </w:t>
      </w:r>
    </w:p>
    <w:p w14:paraId="0B72D692" w14:textId="77777777" w:rsidR="00363866" w:rsidRPr="00645B6D" w:rsidRDefault="00363866" w:rsidP="00363866">
      <w:pPr>
        <w:pStyle w:val="BodyText"/>
        <w:rPr>
          <w:color w:val="FF0000"/>
        </w:rPr>
      </w:pPr>
      <w:r>
        <w:t xml:space="preserve">It was evident however, that the programme had learnt from and gone on to implement a great deal of the changes identified in the MTR including; </w:t>
      </w:r>
      <w:r w:rsidR="00DF545F">
        <w:t>Increas</w:t>
      </w:r>
      <w:r>
        <w:t>ing</w:t>
      </w:r>
      <w:r w:rsidR="00DF545F">
        <w:t xml:space="preserve"> FFS from 8 to 24</w:t>
      </w:r>
      <w:r>
        <w:t xml:space="preserve">; extending </w:t>
      </w:r>
      <w:r w:rsidR="00DF545F">
        <w:t>VSLA</w:t>
      </w:r>
      <w:r>
        <w:t>s to</w:t>
      </w:r>
      <w:r w:rsidR="00DF545F">
        <w:t xml:space="preserve"> all SHG</w:t>
      </w:r>
      <w:r>
        <w:t xml:space="preserve"> and</w:t>
      </w:r>
      <w:r w:rsidR="00DF545F">
        <w:t xml:space="preserve"> CBM associations</w:t>
      </w:r>
      <w:r>
        <w:t xml:space="preserve">; </w:t>
      </w:r>
      <w:r w:rsidR="00DF545F">
        <w:t xml:space="preserve">Increase in market association linkages and more value chain analysis and linkages developed </w:t>
      </w:r>
      <w:r>
        <w:t>(</w:t>
      </w:r>
      <w:r w:rsidR="00DF545F">
        <w:t>e.g sorghum to breweries, more milling and other processing</w:t>
      </w:r>
      <w:r>
        <w:t>), more fruit and other tree planting,</w:t>
      </w:r>
      <w:r>
        <w:rPr>
          <w:rFonts w:ascii="Tahoma" w:eastAsia="Batang" w:hAnsi="Tahoma" w:cs="Tahoma"/>
          <w:szCs w:val="22"/>
        </w:rPr>
        <w:t xml:space="preserve"> </w:t>
      </w:r>
      <w:r w:rsidR="00F10A87" w:rsidRPr="00363866">
        <w:rPr>
          <w:rFonts w:ascii="Tahoma" w:eastAsia="Batang" w:hAnsi="Tahoma" w:cs="Tahoma"/>
          <w:szCs w:val="22"/>
        </w:rPr>
        <w:t>more focus was put on improving livestock management practices</w:t>
      </w:r>
      <w:r w:rsidRPr="00363866">
        <w:rPr>
          <w:rFonts w:ascii="Tahoma" w:eastAsia="Batang" w:hAnsi="Tahoma" w:cs="Tahoma"/>
          <w:szCs w:val="22"/>
        </w:rPr>
        <w:t>, and</w:t>
      </w:r>
      <w:r w:rsidR="00F10A87" w:rsidRPr="00363866">
        <w:rPr>
          <w:rFonts w:ascii="Tahoma" w:eastAsia="Batang" w:hAnsi="Tahoma" w:cs="Tahoma"/>
          <w:szCs w:val="22"/>
        </w:rPr>
        <w:t xml:space="preserve"> on animal husbandry and management. </w:t>
      </w:r>
      <w:r w:rsidRPr="00645B6D">
        <w:rPr>
          <w:rFonts w:ascii="Tahoma" w:eastAsia="Batang" w:hAnsi="Tahoma" w:cs="Tahoma"/>
          <w:color w:val="FF0000"/>
          <w:szCs w:val="22"/>
        </w:rPr>
        <w:t>Further recommendations have been made to increase training in new enterprise development particularly related to</w:t>
      </w:r>
      <w:r w:rsidR="00645B6D" w:rsidRPr="00645B6D">
        <w:rPr>
          <w:rFonts w:ascii="Tahoma" w:eastAsia="Batang" w:hAnsi="Tahoma" w:cs="Tahoma"/>
          <w:color w:val="FF0000"/>
          <w:szCs w:val="22"/>
        </w:rPr>
        <w:t xml:space="preserve"> adding value to products through food processing, preservation and cooking.</w:t>
      </w:r>
    </w:p>
    <w:p w14:paraId="0B72D693" w14:textId="77777777" w:rsidR="005B5D65" w:rsidRDefault="005B5D65" w:rsidP="00123CF9">
      <w:pPr>
        <w:pStyle w:val="Heading1"/>
        <w:rPr>
          <w:b/>
        </w:rPr>
      </w:pPr>
      <w:bookmarkStart w:id="42" w:name="_Toc402885485"/>
      <w:bookmarkStart w:id="43" w:name="_Toc310506718"/>
      <w:bookmarkStart w:id="44" w:name="_Toc368991435"/>
      <w:r w:rsidRPr="003C0FFE">
        <w:rPr>
          <w:b/>
        </w:rPr>
        <w:t>Recommendations</w:t>
      </w:r>
      <w:r w:rsidR="003E5D65" w:rsidRPr="003C0FFE">
        <w:rPr>
          <w:b/>
        </w:rPr>
        <w:t xml:space="preserve"> and</w:t>
      </w:r>
      <w:r w:rsidR="003E5D65">
        <w:rPr>
          <w:b/>
        </w:rPr>
        <w:t xml:space="preserve"> the way ahead</w:t>
      </w:r>
      <w:bookmarkEnd w:id="42"/>
    </w:p>
    <w:p w14:paraId="0B72D694" w14:textId="77777777" w:rsidR="006A6F5D" w:rsidRDefault="003E5D65" w:rsidP="005B5D65">
      <w:pPr>
        <w:pStyle w:val="BodyText"/>
      </w:pPr>
      <w:r>
        <w:t>The evaluation has identified an exceptionally strong and sustainable integrated approach with comparatively few weaknesses in the programme approach. This is an important statement and should be born in mind when reviewing the seemingly long list of recommendations given below. This evaluation has been undertaken with the intention of highlighting areas that could be slightly adapted to improve programme outcomes as well as to inform a</w:t>
      </w:r>
      <w:r w:rsidR="006A6F5D">
        <w:t>ny</w:t>
      </w:r>
      <w:r>
        <w:t xml:space="preserve"> further </w:t>
      </w:r>
      <w:r w:rsidR="006A6F5D">
        <w:t>phases of the programme and proposals that are compiled to seek further funding from wide ranging donor types. Thus it has concentrated on outlining potential future strategies to inform a ‘second phase’ of the programme, and thus full, wide ranging, detailed and actionable recommendations have been identified. A small number of recommendations from the full list have been highlighted for consideration for action in the remaining three months until programme closure.</w:t>
      </w:r>
    </w:p>
    <w:p w14:paraId="0B72D695" w14:textId="77777777" w:rsidR="003E5D65" w:rsidRPr="00F37D2B" w:rsidRDefault="003E5D65" w:rsidP="005B5D65">
      <w:pPr>
        <w:pStyle w:val="BodyText"/>
        <w:rPr>
          <w:b/>
        </w:rPr>
      </w:pPr>
      <w:r w:rsidRPr="00F37D2B">
        <w:rPr>
          <w:b/>
        </w:rPr>
        <w:t>Recommendations for consideration for actions prior to end of project</w:t>
      </w:r>
      <w:r w:rsidR="00FC072E" w:rsidRPr="00F37D2B">
        <w:rPr>
          <w:b/>
        </w:rPr>
        <w:t xml:space="preserve"> (December 2014)</w:t>
      </w:r>
      <w:r w:rsidRPr="00F37D2B">
        <w:rPr>
          <w:b/>
        </w:rPr>
        <w:t>:</w:t>
      </w:r>
    </w:p>
    <w:p w14:paraId="0B72D696" w14:textId="77777777" w:rsidR="00FC072E" w:rsidRDefault="00FC072E" w:rsidP="00FF17EF">
      <w:pPr>
        <w:pStyle w:val="BodyText"/>
        <w:numPr>
          <w:ilvl w:val="0"/>
          <w:numId w:val="28"/>
        </w:numPr>
      </w:pPr>
      <w:r>
        <w:t>Establish SHG community based monitoring</w:t>
      </w:r>
      <w:r>
        <w:rPr>
          <w:rStyle w:val="FootnoteReference"/>
        </w:rPr>
        <w:footnoteReference w:id="57"/>
      </w:r>
      <w:r>
        <w:t xml:space="preserve"> for drop off and drop out of households from SHG activities and VSLAs</w:t>
      </w:r>
      <w:r w:rsidR="00090ECB">
        <w:t>, as well as monitoring that the most vulnerable have received all intended benefits individually and acted upon key vital components (vegetable planting, improved drying, FES &amp; W&amp;S etc)</w:t>
      </w:r>
      <w:r w:rsidR="00090ECB">
        <w:rPr>
          <w:rStyle w:val="FootnoteReference"/>
        </w:rPr>
        <w:footnoteReference w:id="58"/>
      </w:r>
      <w:r>
        <w:t>.</w:t>
      </w:r>
      <w:r w:rsidR="00090ECB">
        <w:t xml:space="preserve"> Sensitise groups to the importance of supporting involvement of the most vulnerable.</w:t>
      </w:r>
    </w:p>
    <w:p w14:paraId="0B72D697" w14:textId="77777777" w:rsidR="00090ECB" w:rsidRDefault="00090ECB" w:rsidP="00FF17EF">
      <w:pPr>
        <w:pStyle w:val="BodyText"/>
        <w:numPr>
          <w:ilvl w:val="0"/>
          <w:numId w:val="28"/>
        </w:numPr>
      </w:pPr>
      <w:r>
        <w:lastRenderedPageBreak/>
        <w:t>Ensure that where SHGs have planted all their vegetable and fruit seeds communally that they are sensitized to ensure HHs take up individually as well. Supply one last round of a small number of a wider range of fruit and vegetable seeds to households who have not yet planted.</w:t>
      </w:r>
    </w:p>
    <w:p w14:paraId="0B72D698" w14:textId="77777777" w:rsidR="00080F8B" w:rsidRDefault="00080F8B" w:rsidP="00FF17EF">
      <w:pPr>
        <w:pStyle w:val="BodyText"/>
        <w:numPr>
          <w:ilvl w:val="0"/>
          <w:numId w:val="28"/>
        </w:numPr>
      </w:pPr>
      <w:r>
        <w:t>Research</w:t>
      </w:r>
      <w:r w:rsidR="00521525">
        <w:rPr>
          <w:rStyle w:val="FootnoteReference"/>
        </w:rPr>
        <w:footnoteReference w:id="59"/>
      </w:r>
      <w:r>
        <w:t xml:space="preserve"> and analyse impact of floods on those communities who have suffered ‘double’ floods this year and use to design appropriate strategy for future phase ‘flood’ approach.</w:t>
      </w:r>
      <w:r w:rsidR="00521525">
        <w:t xml:space="preserve"> Consider whether a diversification away from agriculture towards livestock, poultry, tree crop or other IGAs would be most appropriate in the most flood prone areas. </w:t>
      </w:r>
      <w:r>
        <w:t xml:space="preserve"> If funds allow, ensure more flood tolerant variety seeds are distributed in these communities. Monitor well and adapt strategy.</w:t>
      </w:r>
    </w:p>
    <w:p w14:paraId="0B72D699" w14:textId="77777777" w:rsidR="00FC072E" w:rsidRDefault="00FC072E" w:rsidP="00FF17EF">
      <w:pPr>
        <w:pStyle w:val="BodyText"/>
        <w:numPr>
          <w:ilvl w:val="0"/>
          <w:numId w:val="28"/>
        </w:numPr>
      </w:pPr>
      <w:r>
        <w:t>Establish CBM association community based monitoring for drop off and drop out of CBM from meetings and activities. Develop a strategy to address</w:t>
      </w:r>
      <w:r w:rsidR="00090ECB">
        <w:t xml:space="preserve"> that includes tackling transport issues for the most remote</w:t>
      </w:r>
      <w:r>
        <w:t>. Ensure all CBM groups have VSLAs and sensitise regarding potential income generation and enterprise activities</w:t>
      </w:r>
      <w:r>
        <w:rPr>
          <w:rStyle w:val="FootnoteReference"/>
        </w:rPr>
        <w:footnoteReference w:id="60"/>
      </w:r>
      <w:r>
        <w:t>.</w:t>
      </w:r>
    </w:p>
    <w:p w14:paraId="0B72D69A" w14:textId="77777777" w:rsidR="000D2926" w:rsidRDefault="000D2926" w:rsidP="00FF17EF">
      <w:pPr>
        <w:pStyle w:val="BodyText"/>
        <w:numPr>
          <w:ilvl w:val="0"/>
          <w:numId w:val="28"/>
        </w:numPr>
      </w:pPr>
      <w:r>
        <w:t>Further support and sensitis</w:t>
      </w:r>
      <w:r w:rsidR="00080F8B">
        <w:t>ation of weakest VSLAs in particular and small number of struggling MAs</w:t>
      </w:r>
    </w:p>
    <w:p w14:paraId="0B72D69B" w14:textId="77777777" w:rsidR="00FC072E" w:rsidRDefault="00FC072E" w:rsidP="00FF17EF">
      <w:pPr>
        <w:pStyle w:val="BodyText"/>
        <w:numPr>
          <w:ilvl w:val="0"/>
          <w:numId w:val="28"/>
        </w:numPr>
      </w:pPr>
      <w:r>
        <w:t>Analysis of which livestock and poultry approach has worked best and monitoring and sensitisation to ensure birds and animals are fairly passed on to all intended beneficiaries (including those who are dropping off/out)</w:t>
      </w:r>
      <w:r w:rsidR="00090ECB">
        <w:t>.</w:t>
      </w:r>
    </w:p>
    <w:p w14:paraId="0B72D69C" w14:textId="77777777" w:rsidR="006A6F5D" w:rsidRDefault="006A6F5D" w:rsidP="00FF17EF">
      <w:pPr>
        <w:pStyle w:val="BodyText"/>
        <w:numPr>
          <w:ilvl w:val="0"/>
          <w:numId w:val="28"/>
        </w:numPr>
      </w:pPr>
      <w:r>
        <w:t>Technical support to the apiary sites</w:t>
      </w:r>
      <w:r>
        <w:rPr>
          <w:rStyle w:val="FootnoteReference"/>
        </w:rPr>
        <w:footnoteReference w:id="61"/>
      </w:r>
    </w:p>
    <w:p w14:paraId="0B72D69D" w14:textId="77777777" w:rsidR="00734637" w:rsidRDefault="00734637" w:rsidP="00FF17EF">
      <w:pPr>
        <w:pStyle w:val="BodyText"/>
        <w:numPr>
          <w:ilvl w:val="0"/>
          <w:numId w:val="28"/>
        </w:numPr>
      </w:pPr>
      <w:r>
        <w:t>Sensitise SHG, CBM &amp; marketing associations to the importance of investing now in fruit growing, and if funds remain train groups in tree nursery skills and distribute appropriate fast growing fruit seed vari</w:t>
      </w:r>
      <w:r w:rsidR="00E3750F">
        <w:t>e</w:t>
      </w:r>
      <w:r>
        <w:t>ties such as passion fruit</w:t>
      </w:r>
      <w:r w:rsidR="00E3750F">
        <w:t xml:space="preserve"> and pineapple to all HHs or PWD, PLWHA, elderly and CHH in particular for nutrition and IGA.</w:t>
      </w:r>
    </w:p>
    <w:p w14:paraId="0B72D69E" w14:textId="77777777" w:rsidR="00DA2A54" w:rsidRDefault="00DA2A54" w:rsidP="00FF17EF">
      <w:pPr>
        <w:pStyle w:val="BodyText"/>
        <w:numPr>
          <w:ilvl w:val="0"/>
          <w:numId w:val="28"/>
        </w:numPr>
      </w:pPr>
      <w:r>
        <w:t>Sensitisation of groups who have been given or purchased group assets of the need to establish funds for maintenance and replacement of the asset at the end of its productive life (from oxen to processing machines etc).</w:t>
      </w:r>
    </w:p>
    <w:p w14:paraId="0B72D69F" w14:textId="77777777" w:rsidR="00D42A16" w:rsidRDefault="00080F8B" w:rsidP="005B5D65">
      <w:pPr>
        <w:pStyle w:val="BodyText"/>
      </w:pPr>
      <w:r>
        <w:t>The table below contains the full summary of potential recommendations for how to adapt the existing approach so that it both improves upon the current approaches areas of weakness and builds an approach for any future phases of the programme. In essence, these recommendations should inform proposals that both repeat the existing approach but in new communities and add a further ‘second phase’ approach that concentrates on embedding gains in commercial production and adding value to products though post raw material processing, value addition and enterprise creation to ensure gains remain at HH and community level:</w:t>
      </w:r>
    </w:p>
    <w:p w14:paraId="0B72D6A0" w14:textId="77777777" w:rsidR="00D42A16" w:rsidRDefault="00D42A16">
      <w:pPr>
        <w:jc w:val="left"/>
      </w:pPr>
      <w:r>
        <w:br w:type="page"/>
      </w:r>
    </w:p>
    <w:tbl>
      <w:tblPr>
        <w:tblW w:w="0" w:type="auto"/>
        <w:tblBorders>
          <w:top w:val="single" w:sz="8" w:space="0" w:color="C0504D"/>
          <w:bottom w:val="single" w:sz="8" w:space="0" w:color="C0504D"/>
        </w:tblBorders>
        <w:tblLook w:val="04A0" w:firstRow="1" w:lastRow="0" w:firstColumn="1" w:lastColumn="0" w:noHBand="0" w:noVBand="1"/>
      </w:tblPr>
      <w:tblGrid>
        <w:gridCol w:w="9576"/>
      </w:tblGrid>
      <w:tr w:rsidR="00254851" w:rsidRPr="009D0D40" w14:paraId="0B72D6A2" w14:textId="77777777" w:rsidTr="0046696C">
        <w:tc>
          <w:tcPr>
            <w:tcW w:w="9576" w:type="dxa"/>
            <w:tcBorders>
              <w:top w:val="single" w:sz="8" w:space="0" w:color="C0504D"/>
              <w:left w:val="nil"/>
              <w:bottom w:val="single" w:sz="8" w:space="0" w:color="C0504D"/>
              <w:right w:val="nil"/>
            </w:tcBorders>
            <w:shd w:val="clear" w:color="auto" w:fill="C00000"/>
          </w:tcPr>
          <w:p w14:paraId="0B72D6A1" w14:textId="77777777" w:rsidR="00254851" w:rsidRPr="00785A2C" w:rsidRDefault="00080F8B" w:rsidP="00080F8B">
            <w:pPr>
              <w:pStyle w:val="BodyText"/>
              <w:spacing w:after="0"/>
              <w:rPr>
                <w:b/>
                <w:color w:val="FFFFFF"/>
                <w:lang w:val="en-IE"/>
              </w:rPr>
            </w:pPr>
            <w:r>
              <w:rPr>
                <w:b/>
                <w:color w:val="FFFFFF"/>
                <w:lang w:val="en-IE"/>
              </w:rPr>
              <w:lastRenderedPageBreak/>
              <w:t xml:space="preserve">Summary of </w:t>
            </w:r>
            <w:r w:rsidR="00254851">
              <w:rPr>
                <w:b/>
                <w:color w:val="FFFFFF"/>
                <w:lang w:val="en-IE"/>
              </w:rPr>
              <w:t>Recommendations</w:t>
            </w:r>
            <w:r>
              <w:rPr>
                <w:b/>
                <w:color w:val="FFFFFF"/>
                <w:lang w:val="en-IE"/>
              </w:rPr>
              <w:t xml:space="preserve"> </w:t>
            </w:r>
            <w:r w:rsidR="00F37D2B">
              <w:rPr>
                <w:b/>
                <w:color w:val="FFFFFF"/>
                <w:lang w:val="en-IE"/>
              </w:rPr>
              <w:t xml:space="preserve">and Way Ahead </w:t>
            </w:r>
            <w:r>
              <w:rPr>
                <w:b/>
                <w:color w:val="FFFFFF"/>
                <w:lang w:val="en-IE"/>
              </w:rPr>
              <w:t>for future Phase</w:t>
            </w:r>
          </w:p>
        </w:tc>
      </w:tr>
      <w:tr w:rsidR="00254851" w:rsidRPr="000F7FD3" w14:paraId="0B72D6EB" w14:textId="77777777" w:rsidTr="0046696C">
        <w:tc>
          <w:tcPr>
            <w:tcW w:w="9576" w:type="dxa"/>
            <w:tcBorders>
              <w:left w:val="nil"/>
              <w:right w:val="nil"/>
            </w:tcBorders>
            <w:shd w:val="clear" w:color="auto" w:fill="FDE9D9"/>
          </w:tcPr>
          <w:p w14:paraId="0B72D6A3" w14:textId="77777777" w:rsidR="00603E26" w:rsidRPr="000F7FD3" w:rsidRDefault="00603E26" w:rsidP="00254851">
            <w:pPr>
              <w:pStyle w:val="BodyText"/>
              <w:spacing w:after="0" w:line="240" w:lineRule="auto"/>
              <w:rPr>
                <w:b/>
                <w:color w:val="808080" w:themeColor="background1" w:themeShade="80"/>
                <w:lang w:val="en-IE"/>
              </w:rPr>
            </w:pPr>
            <w:r w:rsidRPr="000F7FD3">
              <w:rPr>
                <w:b/>
                <w:color w:val="808080" w:themeColor="background1" w:themeShade="80"/>
                <w:lang w:val="en-IE"/>
              </w:rPr>
              <w:t>Ag</w:t>
            </w:r>
            <w:r w:rsidR="00E456D5" w:rsidRPr="000F7FD3">
              <w:rPr>
                <w:b/>
                <w:color w:val="808080" w:themeColor="background1" w:themeShade="80"/>
                <w:lang w:val="en-IE"/>
              </w:rPr>
              <w:t xml:space="preserve">ricultural </w:t>
            </w:r>
            <w:r w:rsidR="00D42A16">
              <w:rPr>
                <w:b/>
                <w:color w:val="808080" w:themeColor="background1" w:themeShade="80"/>
                <w:lang w:val="en-IE"/>
              </w:rPr>
              <w:t>P</w:t>
            </w:r>
            <w:r w:rsidR="00E456D5" w:rsidRPr="000F7FD3">
              <w:rPr>
                <w:b/>
                <w:color w:val="808080" w:themeColor="background1" w:themeShade="80"/>
                <w:lang w:val="en-IE"/>
              </w:rPr>
              <w:t>roduction,</w:t>
            </w:r>
            <w:r w:rsidRPr="000F7FD3">
              <w:rPr>
                <w:b/>
                <w:color w:val="808080" w:themeColor="background1" w:themeShade="80"/>
                <w:lang w:val="en-IE"/>
              </w:rPr>
              <w:t xml:space="preserve"> Livestock</w:t>
            </w:r>
            <w:r w:rsidR="00E456D5" w:rsidRPr="000F7FD3">
              <w:rPr>
                <w:b/>
                <w:color w:val="808080" w:themeColor="background1" w:themeShade="80"/>
                <w:lang w:val="en-IE"/>
              </w:rPr>
              <w:t xml:space="preserve"> and Poultry</w:t>
            </w:r>
            <w:r w:rsidRPr="000F7FD3">
              <w:rPr>
                <w:b/>
                <w:color w:val="808080" w:themeColor="background1" w:themeShade="80"/>
                <w:lang w:val="en-IE"/>
              </w:rPr>
              <w:t>:</w:t>
            </w:r>
          </w:p>
          <w:p w14:paraId="0B72D6A4" w14:textId="77777777" w:rsidR="00544F9A" w:rsidRPr="000F7FD3" w:rsidRDefault="000F7FD3" w:rsidP="00FF17EF">
            <w:pPr>
              <w:pStyle w:val="BodyText"/>
              <w:numPr>
                <w:ilvl w:val="0"/>
                <w:numId w:val="24"/>
              </w:numPr>
              <w:spacing w:after="0" w:line="240" w:lineRule="auto"/>
              <w:rPr>
                <w:color w:val="808080" w:themeColor="background1" w:themeShade="80"/>
                <w:lang w:val="en-IE"/>
              </w:rPr>
            </w:pPr>
            <w:r>
              <w:rPr>
                <w:b/>
                <w:color w:val="808080" w:themeColor="background1" w:themeShade="80"/>
                <w:lang w:val="en-IE"/>
              </w:rPr>
              <w:t>Increase spread</w:t>
            </w:r>
            <w:r w:rsidR="00544F9A" w:rsidRPr="000F7FD3">
              <w:rPr>
                <w:b/>
                <w:color w:val="808080" w:themeColor="background1" w:themeShade="80"/>
                <w:lang w:val="en-IE"/>
              </w:rPr>
              <w:t xml:space="preserve"> and sustainability of project aspects</w:t>
            </w:r>
            <w:r w:rsidR="00544F9A" w:rsidRPr="000F7FD3">
              <w:rPr>
                <w:color w:val="808080" w:themeColor="background1" w:themeShade="80"/>
                <w:lang w:val="en-IE"/>
              </w:rPr>
              <w:t xml:space="preserve"> by explaining exit dates to BFs right at the start. Working with BFs to ensure that by the end of the project they are able to maintain and replace any project inputs by their own efforts or through savings for replacement. Principally this involve ensuring all BFs understand the obligation to hand on any knowledge gained to none beneficiaries, duplicate any inputs received through such things as seed replication and dissemination to neighbours or should include passing on of livestock and poultry outputs as well as saving for maintenance and replacement of oxen, ploughs and other assets.</w:t>
            </w:r>
          </w:p>
          <w:p w14:paraId="0B72D6A5" w14:textId="77777777" w:rsidR="00603E26" w:rsidRDefault="00603E26" w:rsidP="00FF17EF">
            <w:pPr>
              <w:pStyle w:val="BodyText"/>
              <w:numPr>
                <w:ilvl w:val="0"/>
                <w:numId w:val="24"/>
              </w:numPr>
              <w:spacing w:after="0" w:line="240" w:lineRule="auto"/>
              <w:rPr>
                <w:color w:val="808080" w:themeColor="background1" w:themeShade="80"/>
                <w:lang w:val="en-IE"/>
              </w:rPr>
            </w:pPr>
            <w:r w:rsidRPr="000F7FD3">
              <w:rPr>
                <w:color w:val="808080" w:themeColor="background1" w:themeShade="80"/>
                <w:lang w:val="en-IE"/>
              </w:rPr>
              <w:t>Improved livestock fodder species and organic manure and manure and crop residue composting advice for livestock caretakers.</w:t>
            </w:r>
          </w:p>
          <w:p w14:paraId="0B72D6A6" w14:textId="77777777" w:rsidR="00F76E96" w:rsidRDefault="00F76E96" w:rsidP="00FF17EF">
            <w:pPr>
              <w:pStyle w:val="BodyText"/>
              <w:numPr>
                <w:ilvl w:val="0"/>
                <w:numId w:val="24"/>
              </w:numPr>
              <w:spacing w:after="0" w:line="240" w:lineRule="auto"/>
              <w:rPr>
                <w:color w:val="808080" w:themeColor="background1" w:themeShade="80"/>
                <w:lang w:val="en-IE"/>
              </w:rPr>
            </w:pPr>
            <w:r>
              <w:rPr>
                <w:color w:val="808080" w:themeColor="background1" w:themeShade="80"/>
                <w:lang w:val="en-IE"/>
              </w:rPr>
              <w:t>Consider whether in small groups where only a small number of animals can be given, whether giving male improved animals and a cross breeding programme</w:t>
            </w:r>
            <w:r>
              <w:rPr>
                <w:rStyle w:val="FootnoteReference"/>
                <w:color w:val="808080" w:themeColor="background1" w:themeShade="80"/>
                <w:lang w:val="en-IE"/>
              </w:rPr>
              <w:footnoteReference w:id="62"/>
            </w:r>
            <w:r>
              <w:rPr>
                <w:color w:val="808080" w:themeColor="background1" w:themeShade="80"/>
                <w:lang w:val="en-IE"/>
              </w:rPr>
              <w:t xml:space="preserve"> might not be more cost efficient and effective.</w:t>
            </w:r>
          </w:p>
          <w:p w14:paraId="0B72D6A7" w14:textId="77777777" w:rsidR="00E56564" w:rsidRPr="000F7FD3" w:rsidRDefault="00E56564" w:rsidP="00FF17EF">
            <w:pPr>
              <w:pStyle w:val="BodyText"/>
              <w:numPr>
                <w:ilvl w:val="0"/>
                <w:numId w:val="24"/>
              </w:numPr>
              <w:spacing w:after="0" w:line="240" w:lineRule="auto"/>
              <w:rPr>
                <w:color w:val="808080" w:themeColor="background1" w:themeShade="80"/>
                <w:lang w:val="en-IE"/>
              </w:rPr>
            </w:pPr>
            <w:r>
              <w:rPr>
                <w:color w:val="808080" w:themeColor="background1" w:themeShade="80"/>
                <w:lang w:val="en-IE"/>
              </w:rPr>
              <w:t>Consult specialist experts with regard to the advantages and disadvantages of communal rearing of animals and poultry. Be sure to consider the increased risks of poultry disease spread in particular.</w:t>
            </w:r>
          </w:p>
          <w:p w14:paraId="0B72D6A8" w14:textId="77777777" w:rsidR="00CE6D7E" w:rsidRDefault="00CE6D7E" w:rsidP="00FF17EF">
            <w:pPr>
              <w:pStyle w:val="BodyText"/>
              <w:numPr>
                <w:ilvl w:val="0"/>
                <w:numId w:val="24"/>
              </w:numPr>
              <w:spacing w:after="0" w:line="240" w:lineRule="auto"/>
              <w:rPr>
                <w:color w:val="808080" w:themeColor="background1" w:themeShade="80"/>
                <w:lang w:val="en-IE"/>
              </w:rPr>
            </w:pPr>
            <w:r w:rsidRPr="000F7FD3">
              <w:rPr>
                <w:color w:val="808080" w:themeColor="background1" w:themeShade="80"/>
                <w:lang w:val="en-IE"/>
              </w:rPr>
              <w:t>Ensure partners budget for replacement seeds in subsequent years for complete crop loss due to floods and severe drought, pest or diseases.</w:t>
            </w:r>
          </w:p>
          <w:p w14:paraId="0B72D6A9" w14:textId="77777777" w:rsidR="00E56564" w:rsidRPr="000F7FD3" w:rsidRDefault="00E56564" w:rsidP="00FF17EF">
            <w:pPr>
              <w:pStyle w:val="BodyText"/>
              <w:numPr>
                <w:ilvl w:val="0"/>
                <w:numId w:val="24"/>
              </w:numPr>
              <w:spacing w:after="0" w:line="240" w:lineRule="auto"/>
              <w:rPr>
                <w:color w:val="808080" w:themeColor="background1" w:themeShade="80"/>
                <w:lang w:val="en-IE"/>
              </w:rPr>
            </w:pPr>
            <w:r>
              <w:rPr>
                <w:color w:val="808080" w:themeColor="background1" w:themeShade="80"/>
                <w:lang w:val="en-IE"/>
              </w:rPr>
              <w:t>Encourage dissemination of small quantities of very varied seed types, to allow farmers to test and select those most suited, and prevent some larger scale losses</w:t>
            </w:r>
            <w:r>
              <w:rPr>
                <w:rStyle w:val="FootnoteReference"/>
                <w:color w:val="808080" w:themeColor="background1" w:themeShade="80"/>
                <w:lang w:val="en-IE"/>
              </w:rPr>
              <w:footnoteReference w:id="63"/>
            </w:r>
            <w:r>
              <w:rPr>
                <w:color w:val="808080" w:themeColor="background1" w:themeShade="80"/>
                <w:lang w:val="en-IE"/>
              </w:rPr>
              <w:t>.</w:t>
            </w:r>
          </w:p>
          <w:p w14:paraId="0B72D6AA" w14:textId="77777777" w:rsidR="00CE6D7E" w:rsidRPr="000F7FD3" w:rsidRDefault="00CE6D7E" w:rsidP="00FF17EF">
            <w:pPr>
              <w:pStyle w:val="BodyText"/>
              <w:numPr>
                <w:ilvl w:val="0"/>
                <w:numId w:val="24"/>
              </w:numPr>
              <w:spacing w:after="0" w:line="240" w:lineRule="auto"/>
              <w:rPr>
                <w:color w:val="808080" w:themeColor="background1" w:themeShade="80"/>
                <w:lang w:val="en-IE"/>
              </w:rPr>
            </w:pPr>
            <w:r w:rsidRPr="000F7FD3">
              <w:rPr>
                <w:color w:val="808080" w:themeColor="background1" w:themeShade="80"/>
                <w:lang w:val="en-IE"/>
              </w:rPr>
              <w:t>Encourage community meetings at project start to discuss which crops are most flood and drought tolerant specific to certain small areas and source these seeds plus small amounts of new recommended varieties by research, other agencies, FAO etc</w:t>
            </w:r>
          </w:p>
          <w:p w14:paraId="0B72D6AB" w14:textId="77777777" w:rsidR="00336C9D" w:rsidRDefault="00336C9D" w:rsidP="00FF17EF">
            <w:pPr>
              <w:pStyle w:val="BodyText"/>
              <w:numPr>
                <w:ilvl w:val="0"/>
                <w:numId w:val="24"/>
              </w:numPr>
              <w:spacing w:after="0" w:line="240" w:lineRule="auto"/>
              <w:rPr>
                <w:color w:val="808080" w:themeColor="background1" w:themeShade="80"/>
                <w:lang w:val="en-IE"/>
              </w:rPr>
            </w:pPr>
            <w:r w:rsidRPr="000F7FD3">
              <w:rPr>
                <w:color w:val="808080" w:themeColor="background1" w:themeShade="80"/>
                <w:lang w:val="en-IE"/>
              </w:rPr>
              <w:t>Wider range of fruit and vegetable varieties available and ensure good quality seed</w:t>
            </w:r>
            <w:r w:rsidRPr="000F7FD3">
              <w:rPr>
                <w:rStyle w:val="FootnoteReference"/>
                <w:color w:val="808080" w:themeColor="background1" w:themeShade="80"/>
                <w:lang w:val="en-IE"/>
              </w:rPr>
              <w:footnoteReference w:id="64"/>
            </w:r>
            <w:r w:rsidRPr="000F7FD3">
              <w:rPr>
                <w:color w:val="808080" w:themeColor="background1" w:themeShade="80"/>
                <w:lang w:val="en-IE"/>
              </w:rPr>
              <w:t>.</w:t>
            </w:r>
          </w:p>
          <w:p w14:paraId="0B72D6AC" w14:textId="77777777" w:rsidR="00E56564" w:rsidRPr="000F7FD3" w:rsidRDefault="00E56564" w:rsidP="00FF17EF">
            <w:pPr>
              <w:pStyle w:val="BodyText"/>
              <w:numPr>
                <w:ilvl w:val="0"/>
                <w:numId w:val="24"/>
              </w:numPr>
              <w:spacing w:after="0" w:line="240" w:lineRule="auto"/>
              <w:rPr>
                <w:color w:val="808080" w:themeColor="background1" w:themeShade="80"/>
                <w:lang w:val="en-IE"/>
              </w:rPr>
            </w:pPr>
            <w:r>
              <w:rPr>
                <w:color w:val="808080" w:themeColor="background1" w:themeShade="80"/>
                <w:lang w:val="en-IE"/>
              </w:rPr>
              <w:t xml:space="preserve">Where some groups </w:t>
            </w:r>
            <w:r w:rsidR="00D42A16">
              <w:rPr>
                <w:color w:val="808080" w:themeColor="background1" w:themeShade="80"/>
                <w:lang w:val="en-IE"/>
              </w:rPr>
              <w:t>h</w:t>
            </w:r>
            <w:r>
              <w:rPr>
                <w:color w:val="808080" w:themeColor="background1" w:themeShade="80"/>
                <w:lang w:val="en-IE"/>
              </w:rPr>
              <w:t>ave chosen to grow fruit and vegetables communally, ensure that small amounts of seeds are distributed to ensure all members try new crops at home.</w:t>
            </w:r>
          </w:p>
          <w:p w14:paraId="0B72D6AD" w14:textId="77777777" w:rsidR="00CE6D7E" w:rsidRPr="000F7FD3" w:rsidRDefault="00CE6D7E" w:rsidP="00FF17EF">
            <w:pPr>
              <w:pStyle w:val="BodyText"/>
              <w:numPr>
                <w:ilvl w:val="0"/>
                <w:numId w:val="24"/>
              </w:numPr>
              <w:spacing w:after="0" w:line="240" w:lineRule="auto"/>
              <w:rPr>
                <w:rFonts w:cs="Arial"/>
                <w:color w:val="808080" w:themeColor="background1" w:themeShade="80"/>
                <w:lang w:val="en-IE"/>
              </w:rPr>
            </w:pPr>
            <w:r w:rsidRPr="000F7FD3">
              <w:rPr>
                <w:color w:val="808080" w:themeColor="background1" w:themeShade="80"/>
                <w:lang w:val="en-IE"/>
              </w:rPr>
              <w:t xml:space="preserve">Extension visits after exceptional floods to affected villages, monitor whether HHs are considering eating improved </w:t>
            </w:r>
            <w:r w:rsidRPr="000F7FD3">
              <w:rPr>
                <w:rFonts w:cs="Arial"/>
                <w:color w:val="808080" w:themeColor="background1" w:themeShade="80"/>
                <w:lang w:val="en-IE"/>
              </w:rPr>
              <w:t>seeds and develop strategies to avoid.</w:t>
            </w:r>
          </w:p>
          <w:p w14:paraId="0B72D6AE" w14:textId="77777777" w:rsidR="00414981" w:rsidRDefault="00414981" w:rsidP="00FF17EF">
            <w:pPr>
              <w:pStyle w:val="ListParagraph"/>
              <w:numPr>
                <w:ilvl w:val="0"/>
                <w:numId w:val="24"/>
              </w:numPr>
              <w:rPr>
                <w:rFonts w:ascii="Arial" w:hAnsi="Arial" w:cs="Arial"/>
                <w:color w:val="808080" w:themeColor="background1" w:themeShade="80"/>
              </w:rPr>
            </w:pPr>
            <w:r w:rsidRPr="000F7FD3">
              <w:rPr>
                <w:rFonts w:ascii="Arial" w:hAnsi="Arial" w:cs="Arial"/>
                <w:color w:val="808080" w:themeColor="background1" w:themeShade="80"/>
              </w:rPr>
              <w:t>Increasing emphasis on understanding the reasons why all farmers should have small nursery beds/sacks to maximise early planting, concentrate watering and fertilising and gain early crops to access higher prices.</w:t>
            </w:r>
          </w:p>
          <w:p w14:paraId="0B72D6AF" w14:textId="77777777" w:rsidR="0038570E" w:rsidRPr="000F7FD3" w:rsidRDefault="0038570E" w:rsidP="00FF17EF">
            <w:pPr>
              <w:pStyle w:val="ListParagraph"/>
              <w:numPr>
                <w:ilvl w:val="0"/>
                <w:numId w:val="24"/>
              </w:numPr>
              <w:rPr>
                <w:rFonts w:ascii="Arial" w:hAnsi="Arial" w:cs="Arial"/>
                <w:color w:val="808080" w:themeColor="background1" w:themeShade="80"/>
              </w:rPr>
            </w:pPr>
            <w:r>
              <w:rPr>
                <w:rFonts w:ascii="Arial" w:hAnsi="Arial" w:cs="Arial"/>
                <w:color w:val="808080" w:themeColor="background1" w:themeShade="80"/>
              </w:rPr>
              <w:t>Drought – soil and water conservation strategies, mulching, improved composting and manures straining etc.</w:t>
            </w:r>
          </w:p>
          <w:p w14:paraId="0B72D6B0" w14:textId="77777777" w:rsidR="00414981" w:rsidRPr="000F7FD3" w:rsidRDefault="00414981" w:rsidP="00FF17EF">
            <w:pPr>
              <w:pStyle w:val="ListParagraph"/>
              <w:numPr>
                <w:ilvl w:val="0"/>
                <w:numId w:val="24"/>
              </w:numPr>
              <w:rPr>
                <w:rFonts w:ascii="Arial" w:hAnsi="Arial" w:cs="Arial"/>
                <w:color w:val="808080" w:themeColor="background1" w:themeShade="80"/>
              </w:rPr>
            </w:pPr>
            <w:r w:rsidRPr="000F7FD3">
              <w:rPr>
                <w:rFonts w:ascii="Arial" w:hAnsi="Arial" w:cs="Arial"/>
                <w:color w:val="808080" w:themeColor="background1" w:themeShade="80"/>
              </w:rPr>
              <w:t>Consider recommending intensive plots that can be watered during droughts</w:t>
            </w:r>
          </w:p>
          <w:p w14:paraId="0B72D6B1" w14:textId="77777777" w:rsidR="00414981" w:rsidRPr="000F7FD3" w:rsidRDefault="00414981" w:rsidP="00FF17EF">
            <w:pPr>
              <w:pStyle w:val="ListParagraph"/>
              <w:numPr>
                <w:ilvl w:val="0"/>
                <w:numId w:val="24"/>
              </w:numPr>
              <w:spacing w:line="240" w:lineRule="auto"/>
              <w:rPr>
                <w:rFonts w:ascii="Arial" w:hAnsi="Arial" w:cs="Arial"/>
                <w:color w:val="808080" w:themeColor="background1" w:themeShade="80"/>
              </w:rPr>
            </w:pPr>
            <w:r w:rsidRPr="000F7FD3">
              <w:rPr>
                <w:rFonts w:ascii="Arial" w:hAnsi="Arial" w:cs="Arial"/>
                <w:color w:val="808080" w:themeColor="background1" w:themeShade="80"/>
              </w:rPr>
              <w:t>Mixed cropping and Inter cropping – this was a fairly widespread practice before, but some knowledge as to specific companion crops is still in its infancy. (for fertility and pest prevention purposes.</w:t>
            </w:r>
          </w:p>
          <w:p w14:paraId="0B72D6B2" w14:textId="77777777" w:rsidR="00414981" w:rsidRPr="000F7FD3" w:rsidRDefault="00414981" w:rsidP="00FF17EF">
            <w:pPr>
              <w:pStyle w:val="ListParagraph"/>
              <w:numPr>
                <w:ilvl w:val="0"/>
                <w:numId w:val="24"/>
              </w:numPr>
              <w:spacing w:line="240" w:lineRule="auto"/>
              <w:rPr>
                <w:rFonts w:ascii="Arial" w:hAnsi="Arial" w:cs="Arial"/>
                <w:color w:val="808080" w:themeColor="background1" w:themeShade="80"/>
              </w:rPr>
            </w:pPr>
            <w:r w:rsidRPr="000F7FD3">
              <w:rPr>
                <w:rFonts w:ascii="Arial" w:hAnsi="Arial" w:cs="Arial"/>
                <w:color w:val="808080" w:themeColor="background1" w:themeShade="80"/>
              </w:rPr>
              <w:t xml:space="preserve">Organic manures, </w:t>
            </w:r>
            <w:r w:rsidR="001B4DEF">
              <w:rPr>
                <w:rFonts w:ascii="Arial" w:hAnsi="Arial" w:cs="Arial"/>
                <w:color w:val="808080" w:themeColor="background1" w:themeShade="80"/>
              </w:rPr>
              <w:t xml:space="preserve">mulches, </w:t>
            </w:r>
            <w:r w:rsidRPr="000F7FD3">
              <w:rPr>
                <w:rFonts w:ascii="Arial" w:hAnsi="Arial" w:cs="Arial"/>
                <w:color w:val="808080" w:themeColor="background1" w:themeShade="80"/>
              </w:rPr>
              <w:t>composting, crop residues as drought avoidance strategy</w:t>
            </w:r>
          </w:p>
          <w:p w14:paraId="0B72D6B3" w14:textId="77777777" w:rsidR="00414981" w:rsidRPr="000F7FD3" w:rsidRDefault="00414981" w:rsidP="00FF17EF">
            <w:pPr>
              <w:pStyle w:val="ListParagraph"/>
              <w:numPr>
                <w:ilvl w:val="0"/>
                <w:numId w:val="27"/>
              </w:numPr>
              <w:spacing w:line="240" w:lineRule="auto"/>
              <w:rPr>
                <w:rFonts w:ascii="Arial" w:hAnsi="Arial" w:cs="Arial"/>
                <w:color w:val="808080" w:themeColor="background1" w:themeShade="80"/>
              </w:rPr>
            </w:pPr>
            <w:r w:rsidRPr="000F7FD3">
              <w:rPr>
                <w:rFonts w:ascii="Arial" w:hAnsi="Arial" w:cs="Arial"/>
                <w:color w:val="808080" w:themeColor="background1" w:themeShade="80"/>
              </w:rPr>
              <w:t>More identification of flood prone areas and dissemination of advice and flood tolerant varieties.</w:t>
            </w:r>
          </w:p>
          <w:p w14:paraId="0B72D6B4" w14:textId="77777777" w:rsidR="00414981" w:rsidRDefault="00414981" w:rsidP="00FF17EF">
            <w:pPr>
              <w:pStyle w:val="ListParagraph"/>
              <w:numPr>
                <w:ilvl w:val="0"/>
                <w:numId w:val="27"/>
              </w:numPr>
              <w:spacing w:line="240" w:lineRule="auto"/>
              <w:rPr>
                <w:rFonts w:ascii="Arial" w:hAnsi="Arial" w:cs="Arial"/>
                <w:color w:val="808080" w:themeColor="background1" w:themeShade="80"/>
              </w:rPr>
            </w:pPr>
            <w:r w:rsidRPr="00F37D2B">
              <w:rPr>
                <w:rFonts w:ascii="Arial" w:hAnsi="Arial" w:cs="Arial"/>
                <w:color w:val="808080" w:themeColor="background1" w:themeShade="80"/>
              </w:rPr>
              <w:t>Weather forecasting and early warning -</w:t>
            </w:r>
            <w:r w:rsidRPr="000F7FD3">
              <w:rPr>
                <w:rFonts w:ascii="Arial" w:hAnsi="Arial" w:cs="Arial"/>
                <w:color w:val="808080" w:themeColor="background1" w:themeShade="80"/>
              </w:rPr>
              <w:t xml:space="preserve"> Most farmers have not gained any specific early warning or weather forecasting information from the project other than what they have heard on the radio.</w:t>
            </w:r>
            <w:r w:rsidR="000F7FD3">
              <w:rPr>
                <w:rFonts w:ascii="Arial" w:hAnsi="Arial" w:cs="Arial"/>
                <w:color w:val="808080" w:themeColor="background1" w:themeShade="80"/>
              </w:rPr>
              <w:t xml:space="preserve"> D</w:t>
            </w:r>
            <w:r w:rsidRPr="000F7FD3">
              <w:rPr>
                <w:rFonts w:ascii="Arial" w:hAnsi="Arial" w:cs="Arial"/>
                <w:color w:val="808080" w:themeColor="background1" w:themeShade="80"/>
              </w:rPr>
              <w:t>evelop a strategy that gets simple, localised weather, pests, diseases and price information to farmers, through radio, texting and extension officers to group leaders.</w:t>
            </w:r>
          </w:p>
          <w:p w14:paraId="0B72D6B5" w14:textId="77777777" w:rsidR="004B67F9" w:rsidRDefault="001B4DEF" w:rsidP="00FF17EF">
            <w:pPr>
              <w:pStyle w:val="ListParagraph"/>
              <w:numPr>
                <w:ilvl w:val="0"/>
                <w:numId w:val="27"/>
              </w:numPr>
              <w:spacing w:line="240" w:lineRule="auto"/>
              <w:rPr>
                <w:rFonts w:ascii="Arial" w:hAnsi="Arial" w:cs="Arial"/>
                <w:color w:val="808080" w:themeColor="background1" w:themeShade="80"/>
              </w:rPr>
            </w:pPr>
            <w:r>
              <w:rPr>
                <w:rFonts w:ascii="Arial" w:hAnsi="Arial" w:cs="Arial"/>
                <w:color w:val="808080" w:themeColor="background1" w:themeShade="80"/>
              </w:rPr>
              <w:t>CIDI had a highly commendable community seed replication and distribution system in place. It is much better if</w:t>
            </w:r>
            <w:r w:rsidR="004B67F9" w:rsidRPr="001B4DEF">
              <w:rPr>
                <w:rFonts w:ascii="Arial" w:hAnsi="Arial" w:cs="Arial"/>
                <w:color w:val="808080" w:themeColor="background1" w:themeShade="80"/>
              </w:rPr>
              <w:t xml:space="preserve"> improved seed </w:t>
            </w:r>
            <w:r>
              <w:rPr>
                <w:rFonts w:ascii="Arial" w:hAnsi="Arial" w:cs="Arial"/>
                <w:color w:val="808080" w:themeColor="background1" w:themeShade="80"/>
              </w:rPr>
              <w:t>can be</w:t>
            </w:r>
            <w:r w:rsidR="004B67F9" w:rsidRPr="001B4DEF">
              <w:rPr>
                <w:rFonts w:ascii="Arial" w:hAnsi="Arial" w:cs="Arial"/>
                <w:color w:val="808080" w:themeColor="background1" w:themeShade="80"/>
              </w:rPr>
              <w:t xml:space="preserve"> sold </w:t>
            </w:r>
            <w:r>
              <w:rPr>
                <w:rFonts w:ascii="Arial" w:hAnsi="Arial" w:cs="Arial"/>
                <w:color w:val="808080" w:themeColor="background1" w:themeShade="80"/>
              </w:rPr>
              <w:t xml:space="preserve">for seed rather than </w:t>
            </w:r>
            <w:r w:rsidR="004B67F9" w:rsidRPr="001B4DEF">
              <w:rPr>
                <w:rFonts w:ascii="Arial" w:hAnsi="Arial" w:cs="Arial"/>
                <w:color w:val="808080" w:themeColor="background1" w:themeShade="80"/>
              </w:rPr>
              <w:t>for food purposes after a programme of this nature</w:t>
            </w:r>
            <w:r>
              <w:rPr>
                <w:rFonts w:ascii="Arial" w:hAnsi="Arial" w:cs="Arial"/>
                <w:color w:val="808080" w:themeColor="background1" w:themeShade="80"/>
              </w:rPr>
              <w:t>. It is essential however, that farmers are permitted to make sufficient gains for their own food consumption</w:t>
            </w:r>
            <w:r w:rsidR="00D13737">
              <w:rPr>
                <w:rFonts w:ascii="Arial" w:hAnsi="Arial" w:cs="Arial"/>
                <w:color w:val="808080" w:themeColor="background1" w:themeShade="80"/>
              </w:rPr>
              <w:t xml:space="preserve"> before ‘passing on the seed gift’ to their neighbours. The evaluation identified some farmers who had had to give all their surplus seed away and others who had lost their seed and then </w:t>
            </w:r>
            <w:r w:rsidR="00D13737">
              <w:rPr>
                <w:rFonts w:ascii="Arial" w:hAnsi="Arial" w:cs="Arial"/>
                <w:color w:val="808080" w:themeColor="background1" w:themeShade="80"/>
              </w:rPr>
              <w:lastRenderedPageBreak/>
              <w:t>had to purchase seed to give to neighbours.</w:t>
            </w:r>
          </w:p>
          <w:p w14:paraId="0B72D6B6" w14:textId="77777777" w:rsidR="00D13737" w:rsidRPr="001B4DEF" w:rsidRDefault="00D13737" w:rsidP="00FF17EF">
            <w:pPr>
              <w:pStyle w:val="ListParagraph"/>
              <w:numPr>
                <w:ilvl w:val="0"/>
                <w:numId w:val="27"/>
              </w:numPr>
              <w:spacing w:line="240" w:lineRule="auto"/>
              <w:rPr>
                <w:rFonts w:ascii="Arial" w:hAnsi="Arial" w:cs="Arial"/>
                <w:color w:val="808080" w:themeColor="background1" w:themeShade="80"/>
              </w:rPr>
            </w:pPr>
            <w:r>
              <w:rPr>
                <w:rFonts w:ascii="Arial" w:hAnsi="Arial" w:cs="Arial"/>
                <w:color w:val="808080" w:themeColor="background1" w:themeShade="80"/>
              </w:rPr>
              <w:t>In general NGOs should be moving away from seed distributions in the development phase</w:t>
            </w:r>
            <w:r>
              <w:rPr>
                <w:rStyle w:val="FootnoteReference"/>
                <w:rFonts w:ascii="Arial" w:hAnsi="Arial" w:cs="Arial"/>
                <w:color w:val="808080" w:themeColor="background1" w:themeShade="80"/>
              </w:rPr>
              <w:footnoteReference w:id="65"/>
            </w:r>
            <w:r>
              <w:rPr>
                <w:rFonts w:ascii="Arial" w:hAnsi="Arial" w:cs="Arial"/>
                <w:color w:val="808080" w:themeColor="background1" w:themeShade="80"/>
              </w:rPr>
              <w:t xml:space="preserve"> and moving more to enabling seed replication in communities and facilitating the capacity within local government and private seed suppliers to sell wide ranging and good quality improved seed varieties.</w:t>
            </w:r>
          </w:p>
          <w:p w14:paraId="0B72D6B7" w14:textId="77777777" w:rsidR="00254851" w:rsidRPr="000F7FD3" w:rsidRDefault="00E456D5" w:rsidP="00254851">
            <w:pPr>
              <w:pStyle w:val="BodyText"/>
              <w:spacing w:after="0" w:line="240" w:lineRule="auto"/>
              <w:rPr>
                <w:b/>
                <w:color w:val="808080" w:themeColor="background1" w:themeShade="80"/>
                <w:lang w:val="en-IE"/>
              </w:rPr>
            </w:pPr>
            <w:r w:rsidRPr="000F7FD3">
              <w:rPr>
                <w:b/>
                <w:color w:val="808080" w:themeColor="background1" w:themeShade="80"/>
                <w:lang w:val="en-IE"/>
              </w:rPr>
              <w:t xml:space="preserve">Self Help </w:t>
            </w:r>
            <w:r w:rsidR="00933CE3" w:rsidRPr="000F7FD3">
              <w:rPr>
                <w:b/>
                <w:color w:val="808080" w:themeColor="background1" w:themeShade="80"/>
                <w:lang w:val="en-IE"/>
              </w:rPr>
              <w:t>Groups</w:t>
            </w:r>
            <w:r w:rsidRPr="000F7FD3">
              <w:rPr>
                <w:b/>
                <w:color w:val="808080" w:themeColor="background1" w:themeShade="80"/>
                <w:lang w:val="en-IE"/>
              </w:rPr>
              <w:t xml:space="preserve"> &amp; VSLAs</w:t>
            </w:r>
            <w:r w:rsidR="001C2C1A">
              <w:rPr>
                <w:b/>
                <w:color w:val="808080" w:themeColor="background1" w:themeShade="80"/>
                <w:lang w:val="en-IE"/>
              </w:rPr>
              <w:t xml:space="preserve"> &amp; CBMs</w:t>
            </w:r>
            <w:r w:rsidR="00933CE3" w:rsidRPr="000F7FD3">
              <w:rPr>
                <w:b/>
                <w:color w:val="808080" w:themeColor="background1" w:themeShade="80"/>
                <w:lang w:val="en-IE"/>
              </w:rPr>
              <w:t>:</w:t>
            </w:r>
          </w:p>
          <w:p w14:paraId="0B72D6B8" w14:textId="77777777" w:rsidR="00603E26" w:rsidRPr="00001FF0" w:rsidRDefault="0038570E" w:rsidP="00FF17EF">
            <w:pPr>
              <w:pStyle w:val="BodyText"/>
              <w:numPr>
                <w:ilvl w:val="0"/>
                <w:numId w:val="23"/>
              </w:numPr>
              <w:spacing w:after="0" w:line="240" w:lineRule="auto"/>
              <w:rPr>
                <w:color w:val="808080" w:themeColor="background1" w:themeShade="80"/>
                <w:lang w:val="en-IE"/>
              </w:rPr>
            </w:pPr>
            <w:r w:rsidRPr="00001FF0">
              <w:rPr>
                <w:color w:val="808080" w:themeColor="background1" w:themeShade="80"/>
                <w:lang w:val="en-IE"/>
              </w:rPr>
              <w:t>Fees and minimums can promote drop off/out.</w:t>
            </w:r>
            <w:r w:rsidR="00001FF0" w:rsidRPr="00001FF0">
              <w:rPr>
                <w:color w:val="808080" w:themeColor="background1" w:themeShade="80"/>
                <w:lang w:val="en-IE"/>
              </w:rPr>
              <w:t xml:space="preserve"> </w:t>
            </w:r>
            <w:r w:rsidR="00034473" w:rsidRPr="00001FF0">
              <w:rPr>
                <w:color w:val="808080" w:themeColor="background1" w:themeShade="80"/>
                <w:lang w:val="en-IE"/>
              </w:rPr>
              <w:t>Graduated increases in recommended minimum VSLA payments</w:t>
            </w:r>
            <w:r w:rsidR="00001FF0" w:rsidRPr="00001FF0">
              <w:rPr>
                <w:color w:val="808080" w:themeColor="background1" w:themeShade="80"/>
                <w:lang w:val="en-IE"/>
              </w:rPr>
              <w:t>.</w:t>
            </w:r>
            <w:r w:rsidR="00001FF0">
              <w:rPr>
                <w:color w:val="808080" w:themeColor="background1" w:themeShade="80"/>
                <w:lang w:val="en-IE"/>
              </w:rPr>
              <w:t xml:space="preserve"> </w:t>
            </w:r>
            <w:r w:rsidR="00603E26" w:rsidRPr="00001FF0">
              <w:rPr>
                <w:color w:val="808080" w:themeColor="background1" w:themeShade="80"/>
                <w:lang w:val="en-IE"/>
              </w:rPr>
              <w:t xml:space="preserve">Avoid high up front member registration fees, encourage flexibility in amounts people able to save each month, ensure that the importance of savings to be kept to cover bad times rather than just to fund IGAs, and that if possible loans should try to be taken for productive </w:t>
            </w:r>
            <w:r w:rsidR="00246D8F" w:rsidRPr="00001FF0">
              <w:rPr>
                <w:color w:val="808080" w:themeColor="background1" w:themeShade="80"/>
                <w:lang w:val="en-IE"/>
              </w:rPr>
              <w:t>rather than consumptive purposes</w:t>
            </w:r>
          </w:p>
          <w:p w14:paraId="0B72D6B9" w14:textId="77777777" w:rsidR="00246D8F" w:rsidRPr="00246D8F" w:rsidRDefault="00246D8F"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All groups should have strategies</w:t>
            </w:r>
            <w:r w:rsidRPr="000F7FD3">
              <w:rPr>
                <w:rStyle w:val="FootnoteReference"/>
                <w:color w:val="808080" w:themeColor="background1" w:themeShade="80"/>
                <w:lang w:val="en-IE"/>
              </w:rPr>
              <w:footnoteReference w:id="66"/>
            </w:r>
            <w:r w:rsidRPr="000F7FD3">
              <w:rPr>
                <w:color w:val="808080" w:themeColor="background1" w:themeShade="80"/>
                <w:lang w:val="en-IE"/>
              </w:rPr>
              <w:t xml:space="preserve"> and safe places for money storage such as concreted lock boxes and wherever feasible for large amounts, access to bank accounts. Partners to explore partner sub accounts and group insurance</w:t>
            </w:r>
          </w:p>
          <w:p w14:paraId="0B72D6BA" w14:textId="77777777" w:rsidR="00603E26" w:rsidRDefault="00603E26"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In some, but not all cases, increased basic cost benefit analysis of group and individual IGAs would be beneficial with increased advice from partner staff. For example, explaining to groups and individuals that purchasing several goats/sheep rather than one valuable cow reduces risks and ensures benefits can spread more quickly.</w:t>
            </w:r>
          </w:p>
          <w:p w14:paraId="0B72D6BB" w14:textId="77777777" w:rsidR="00DA2A54" w:rsidRPr="000F7FD3" w:rsidRDefault="00DA2A54" w:rsidP="00FF17EF">
            <w:pPr>
              <w:pStyle w:val="BodyText"/>
              <w:numPr>
                <w:ilvl w:val="0"/>
                <w:numId w:val="23"/>
              </w:numPr>
              <w:spacing w:after="0" w:line="240" w:lineRule="auto"/>
              <w:rPr>
                <w:color w:val="808080" w:themeColor="background1" w:themeShade="80"/>
                <w:lang w:val="en-IE"/>
              </w:rPr>
            </w:pPr>
            <w:r>
              <w:rPr>
                <w:color w:val="808080" w:themeColor="background1" w:themeShade="80"/>
                <w:lang w:val="en-IE"/>
              </w:rPr>
              <w:t>Advise groups to allow oxen to go to weakest groups members first (CHH, elderly etc) to give them a slight advantage.</w:t>
            </w:r>
          </w:p>
          <w:p w14:paraId="0B72D6BC" w14:textId="77777777" w:rsidR="00603E26" w:rsidRPr="000F7FD3" w:rsidRDefault="00603E26"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Consider purchasing carts for those remote and poor SHGs with oxen to use to get to bulking stores and as an income source in the non-ploughing season.</w:t>
            </w:r>
          </w:p>
          <w:p w14:paraId="0B72D6BD" w14:textId="77777777" w:rsidR="00603E26" w:rsidRPr="000F7FD3" w:rsidRDefault="00603E26"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 xml:space="preserve">Consider </w:t>
            </w:r>
            <w:r w:rsidR="00C12B69" w:rsidRPr="000F7FD3">
              <w:rPr>
                <w:color w:val="808080" w:themeColor="background1" w:themeShade="80"/>
                <w:lang w:val="en-IE"/>
              </w:rPr>
              <w:t xml:space="preserve">part-purchasing </w:t>
            </w:r>
            <w:r w:rsidRPr="000F7FD3">
              <w:rPr>
                <w:color w:val="808080" w:themeColor="background1" w:themeShade="80"/>
                <w:lang w:val="en-IE"/>
              </w:rPr>
              <w:t>bicycles for the use of the most remote community monitors</w:t>
            </w:r>
            <w:r w:rsidR="00C12B69" w:rsidRPr="000F7FD3">
              <w:rPr>
                <w:color w:val="808080" w:themeColor="background1" w:themeShade="80"/>
                <w:lang w:val="en-IE"/>
              </w:rPr>
              <w:t xml:space="preserve"> and as compensatory income source</w:t>
            </w:r>
            <w:r w:rsidR="00C12B69" w:rsidRPr="000F7FD3">
              <w:rPr>
                <w:rStyle w:val="FootnoteReference"/>
                <w:color w:val="808080" w:themeColor="background1" w:themeShade="80"/>
                <w:lang w:val="en-IE"/>
              </w:rPr>
              <w:footnoteReference w:id="67"/>
            </w:r>
            <w:r w:rsidR="00C12B69" w:rsidRPr="000F7FD3">
              <w:rPr>
                <w:color w:val="808080" w:themeColor="background1" w:themeShade="80"/>
                <w:lang w:val="en-IE"/>
              </w:rPr>
              <w:t>.</w:t>
            </w:r>
          </w:p>
          <w:p w14:paraId="0B72D6BE" w14:textId="77777777" w:rsidR="00C12B69" w:rsidRPr="000F7FD3" w:rsidRDefault="00C12B69"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Develop sustainability strategies</w:t>
            </w:r>
            <w:r w:rsidRPr="000F7FD3">
              <w:rPr>
                <w:rStyle w:val="FootnoteReference"/>
                <w:color w:val="808080" w:themeColor="background1" w:themeShade="80"/>
                <w:lang w:val="en-IE"/>
              </w:rPr>
              <w:footnoteReference w:id="68"/>
            </w:r>
            <w:r w:rsidRPr="000F7FD3">
              <w:rPr>
                <w:color w:val="808080" w:themeColor="background1" w:themeShade="80"/>
                <w:lang w:val="en-IE"/>
              </w:rPr>
              <w:t xml:space="preserve"> to reduce the impact of drop outs/offs amongst women in particular who have group leadership roles. In the community mobilisation groups drop outs have been</w:t>
            </w:r>
            <w:r w:rsidR="00246D8F">
              <w:rPr>
                <w:color w:val="808080" w:themeColor="background1" w:themeShade="80"/>
                <w:lang w:val="en-IE"/>
              </w:rPr>
              <w:t xml:space="preserve"> </w:t>
            </w:r>
            <w:r w:rsidRPr="000F7FD3">
              <w:rPr>
                <w:color w:val="808080" w:themeColor="background1" w:themeShade="80"/>
                <w:lang w:val="en-IE"/>
              </w:rPr>
              <w:t>around 50% for women.</w:t>
            </w:r>
          </w:p>
          <w:p w14:paraId="0B72D6BF" w14:textId="77777777" w:rsidR="00336C9D" w:rsidRPr="000F7FD3" w:rsidRDefault="00336C9D"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Increase the spread and influence of each community monitor by increasing the number of villages they cover/represent.</w:t>
            </w:r>
          </w:p>
          <w:p w14:paraId="0B72D6C0" w14:textId="77777777" w:rsidR="00336C9D" w:rsidRPr="000F7FD3" w:rsidRDefault="00336C9D"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lang w:val="en-IE"/>
              </w:rPr>
              <w:t>Where radio coverage is low, develop other communication strategies for communication of community monitoring issues in remote areas.</w:t>
            </w:r>
          </w:p>
          <w:p w14:paraId="0B72D6C1" w14:textId="77777777" w:rsidR="00414981" w:rsidRPr="000F7FD3" w:rsidRDefault="00414981" w:rsidP="00FF17EF">
            <w:pPr>
              <w:pStyle w:val="BodyText"/>
              <w:numPr>
                <w:ilvl w:val="0"/>
                <w:numId w:val="23"/>
              </w:numPr>
              <w:spacing w:after="0" w:line="240" w:lineRule="auto"/>
              <w:rPr>
                <w:color w:val="808080" w:themeColor="background1" w:themeShade="80"/>
                <w:lang w:val="en-IE"/>
              </w:rPr>
            </w:pPr>
            <w:r w:rsidRPr="000F7FD3">
              <w:rPr>
                <w:color w:val="808080" w:themeColor="background1" w:themeShade="80"/>
              </w:rPr>
              <w:t xml:space="preserve">More stress on investment in alternative IGAs. </w:t>
            </w:r>
            <w:r w:rsidRPr="000F7FD3">
              <w:rPr>
                <w:color w:val="808080" w:themeColor="background1" w:themeShade="80"/>
                <w:lang w:val="en-IE"/>
              </w:rPr>
              <w:t>Tracking of those individuals dropping out of youth and savings groups, to be sure that it is not the most vulnerable with valid additional difficulties that are dropping out. Ensure there is a strategy ready and in place to support vulnerable people struggling to participate in groups.</w:t>
            </w:r>
          </w:p>
          <w:p w14:paraId="0B72D6C2" w14:textId="77777777" w:rsidR="00B4608E" w:rsidRPr="000F7FD3" w:rsidRDefault="00B4608E" w:rsidP="00B4608E">
            <w:pPr>
              <w:pStyle w:val="BodyText"/>
              <w:spacing w:after="0" w:line="240" w:lineRule="auto"/>
              <w:ind w:left="360"/>
              <w:rPr>
                <w:color w:val="808080" w:themeColor="background1" w:themeShade="80"/>
                <w:lang w:val="en-IE"/>
              </w:rPr>
            </w:pPr>
          </w:p>
          <w:p w14:paraId="0B72D6C3" w14:textId="77777777" w:rsidR="00254851" w:rsidRPr="000F7FD3" w:rsidRDefault="00E456D5" w:rsidP="00254851">
            <w:pPr>
              <w:pStyle w:val="BodyText"/>
              <w:spacing w:after="0" w:line="240" w:lineRule="auto"/>
              <w:rPr>
                <w:b/>
                <w:color w:val="808080" w:themeColor="background1" w:themeShade="80"/>
                <w:lang w:val="en-IE"/>
              </w:rPr>
            </w:pPr>
            <w:r w:rsidRPr="000F7FD3">
              <w:rPr>
                <w:b/>
                <w:color w:val="808080" w:themeColor="background1" w:themeShade="80"/>
                <w:lang w:val="en-IE"/>
              </w:rPr>
              <w:t>Income generation, diversification, value addition and m</w:t>
            </w:r>
            <w:r w:rsidR="00F81ABC" w:rsidRPr="000F7FD3">
              <w:rPr>
                <w:b/>
                <w:color w:val="808080" w:themeColor="background1" w:themeShade="80"/>
                <w:lang w:val="en-IE"/>
              </w:rPr>
              <w:t>arket linkages:</w:t>
            </w:r>
          </w:p>
          <w:p w14:paraId="0B72D6C4" w14:textId="77777777" w:rsidR="00603E26" w:rsidRDefault="00603E26"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t>Increase the diversity of trainings in value adding food processing and preservation IGAs</w:t>
            </w:r>
          </w:p>
          <w:p w14:paraId="0B72D6C5" w14:textId="77777777" w:rsidR="00584D61" w:rsidRPr="000F7FD3" w:rsidRDefault="00584D61" w:rsidP="00FF17EF">
            <w:pPr>
              <w:pStyle w:val="BodyText"/>
              <w:numPr>
                <w:ilvl w:val="0"/>
                <w:numId w:val="22"/>
              </w:numPr>
              <w:spacing w:after="0" w:line="240" w:lineRule="auto"/>
              <w:rPr>
                <w:color w:val="808080" w:themeColor="background1" w:themeShade="80"/>
                <w:lang w:val="en-IE"/>
              </w:rPr>
            </w:pPr>
            <w:r>
              <w:rPr>
                <w:color w:val="808080" w:themeColor="background1" w:themeShade="80"/>
                <w:lang w:val="en-IE"/>
              </w:rPr>
              <w:t xml:space="preserve">Consider involving children in helping to raise funds for their own school fees through projects such as </w:t>
            </w:r>
            <w:r w:rsidR="001C2C1A">
              <w:rPr>
                <w:color w:val="808080" w:themeColor="background1" w:themeShade="80"/>
                <w:lang w:val="en-IE"/>
              </w:rPr>
              <w:t>pigeon</w:t>
            </w:r>
            <w:r>
              <w:rPr>
                <w:color w:val="808080" w:themeColor="background1" w:themeShade="80"/>
                <w:lang w:val="en-IE"/>
              </w:rPr>
              <w:t xml:space="preserve"> keeping (being used in some families to pay school fees and ongoing school costs).</w:t>
            </w:r>
          </w:p>
          <w:p w14:paraId="0B72D6C6" w14:textId="77777777" w:rsidR="00F81ABC" w:rsidRPr="000F7FD3" w:rsidRDefault="00F81ABC"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t>Ensure SHGs that are distant from bulking stores/marketing associations are joined together into neighbouring groups so that collection dates can be arranged for crops. Consider facilitating this with an oxen cart</w:t>
            </w:r>
            <w:r w:rsidR="004D5124" w:rsidRPr="000F7FD3">
              <w:rPr>
                <w:color w:val="808080" w:themeColor="background1" w:themeShade="80"/>
                <w:lang w:val="en-IE"/>
              </w:rPr>
              <w:t xml:space="preserve"> sharing scheme.</w:t>
            </w:r>
          </w:p>
          <w:p w14:paraId="0B72D6C7" w14:textId="77777777" w:rsidR="00497129" w:rsidRDefault="00497129"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t>Improve communications between marketing associations and traders as well as with SHGs through mobile notifications.</w:t>
            </w:r>
          </w:p>
          <w:p w14:paraId="0B72D6C8" w14:textId="77777777" w:rsidR="006A6F5D" w:rsidRPr="00246D8F" w:rsidRDefault="006A6F5D" w:rsidP="00FF17EF">
            <w:pPr>
              <w:pStyle w:val="BodyText"/>
              <w:numPr>
                <w:ilvl w:val="0"/>
                <w:numId w:val="22"/>
              </w:numPr>
              <w:spacing w:after="0" w:line="240" w:lineRule="auto"/>
              <w:rPr>
                <w:color w:val="808080" w:themeColor="background1" w:themeShade="80"/>
                <w:lang w:val="en-IE"/>
              </w:rPr>
            </w:pPr>
            <w:r w:rsidRPr="00246D8F">
              <w:rPr>
                <w:color w:val="808080" w:themeColor="background1" w:themeShade="80"/>
              </w:rPr>
              <w:t>Consider apiaries as income generation source for marketing associations whose waste flour from grinding mills provide a food source to stimulate bee colonies.</w:t>
            </w:r>
          </w:p>
          <w:p w14:paraId="0B72D6C9" w14:textId="77777777" w:rsidR="00DE5E1D" w:rsidRPr="000F7FD3" w:rsidRDefault="00DE5E1D"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lastRenderedPageBreak/>
              <w:t>Better help getting price forecasting information and alerts</w:t>
            </w:r>
          </w:p>
          <w:p w14:paraId="0B72D6CA" w14:textId="77777777" w:rsidR="00DE5E1D" w:rsidRPr="000F7FD3" w:rsidRDefault="00DE5E1D"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t>Increased advice on fair share out procedures and ensure that FHH or CHH do not miss out</w:t>
            </w:r>
            <w:r w:rsidRPr="000F7FD3">
              <w:rPr>
                <w:rStyle w:val="FootnoteReference"/>
                <w:color w:val="808080" w:themeColor="background1" w:themeShade="80"/>
                <w:lang w:val="en-IE"/>
              </w:rPr>
              <w:footnoteReference w:id="69"/>
            </w:r>
            <w:r w:rsidRPr="000F7FD3">
              <w:rPr>
                <w:color w:val="808080" w:themeColor="background1" w:themeShade="80"/>
                <w:lang w:val="en-IE"/>
              </w:rPr>
              <w:t>.</w:t>
            </w:r>
          </w:p>
          <w:p w14:paraId="0B72D6CB" w14:textId="77777777" w:rsidR="000F7FD3" w:rsidRDefault="00C12B69" w:rsidP="00FF17EF">
            <w:pPr>
              <w:pStyle w:val="BodyText"/>
              <w:numPr>
                <w:ilvl w:val="0"/>
                <w:numId w:val="22"/>
              </w:numPr>
              <w:spacing w:after="0" w:line="240" w:lineRule="auto"/>
              <w:rPr>
                <w:color w:val="808080" w:themeColor="background1" w:themeShade="80"/>
                <w:lang w:val="en-IE"/>
              </w:rPr>
            </w:pPr>
            <w:r w:rsidRPr="000F7FD3">
              <w:rPr>
                <w:color w:val="808080" w:themeColor="background1" w:themeShade="80"/>
                <w:lang w:val="en-IE"/>
              </w:rPr>
              <w:t>Recommend in house improved grain stores/barrels in homes prone to raids and floods.</w:t>
            </w:r>
          </w:p>
          <w:p w14:paraId="0B72D6CC" w14:textId="77777777" w:rsidR="001B43D6" w:rsidRDefault="000F7FD3" w:rsidP="00FF17EF">
            <w:pPr>
              <w:pStyle w:val="BodyText"/>
              <w:numPr>
                <w:ilvl w:val="0"/>
                <w:numId w:val="22"/>
              </w:numPr>
              <w:spacing w:after="0" w:line="240" w:lineRule="auto"/>
              <w:rPr>
                <w:color w:val="808080" w:themeColor="background1" w:themeShade="80"/>
              </w:rPr>
            </w:pPr>
            <w:r w:rsidRPr="001B43D6">
              <w:rPr>
                <w:color w:val="808080" w:themeColor="background1" w:themeShade="80"/>
                <w:lang w:val="en-IE"/>
              </w:rPr>
              <w:t>E</w:t>
            </w:r>
            <w:r w:rsidR="00414981" w:rsidRPr="001B43D6">
              <w:rPr>
                <w:color w:val="808080" w:themeColor="background1" w:themeShade="80"/>
              </w:rPr>
              <w:t xml:space="preserve">nsure a clear message goes out to beneficiaries that having alternative incomes outside of agriculture, that are not as dependent on the weather, is a vital way of overcoming the bad times associated with changes in the climate and extreme and variable weather patterns. Increase training in this area. Develop a project ‘slogan’ or ‘mantra’ or song around this important concept and communicate it by varied means (text, radio, drama, school competitions etc.) consider implementing small alternative income generating approaches through value adding by processing crops or small IGAs ideas that emanate from innovative farmers (doves, turkeys, ducks etc). </w:t>
            </w:r>
          </w:p>
          <w:p w14:paraId="0B72D6CD" w14:textId="77777777" w:rsidR="00414981" w:rsidRPr="001B43D6" w:rsidRDefault="00414981" w:rsidP="00FF17EF">
            <w:pPr>
              <w:pStyle w:val="BodyText"/>
              <w:numPr>
                <w:ilvl w:val="0"/>
                <w:numId w:val="22"/>
              </w:numPr>
              <w:spacing w:after="0" w:line="240" w:lineRule="auto"/>
              <w:rPr>
                <w:color w:val="808080" w:themeColor="background1" w:themeShade="80"/>
              </w:rPr>
            </w:pPr>
            <w:r w:rsidRPr="001B43D6">
              <w:rPr>
                <w:color w:val="808080" w:themeColor="background1" w:themeShade="80"/>
              </w:rPr>
              <w:t>Distribution of briquette making moulds</w:t>
            </w:r>
            <w:r w:rsidR="001C2C1A">
              <w:rPr>
                <w:color w:val="808080" w:themeColor="background1" w:themeShade="80"/>
              </w:rPr>
              <w:t xml:space="preserve"> (perhaps as income generation source for groups or CBMs)</w:t>
            </w:r>
            <w:r w:rsidRPr="001B43D6">
              <w:rPr>
                <w:color w:val="808080" w:themeColor="background1" w:themeShade="80"/>
              </w:rPr>
              <w:t xml:space="preserve"> or training local craftsmen to make and sell them so that briquettes can be sold at scale. Disseminate this technology to other NGOs and partners.</w:t>
            </w:r>
          </w:p>
          <w:p w14:paraId="0B72D6CE" w14:textId="77777777" w:rsidR="00254851" w:rsidRPr="000F7FD3" w:rsidRDefault="00254851" w:rsidP="00254851">
            <w:pPr>
              <w:pStyle w:val="BodyText"/>
              <w:spacing w:after="0" w:line="240" w:lineRule="auto"/>
              <w:rPr>
                <w:color w:val="808080" w:themeColor="background1" w:themeShade="80"/>
                <w:lang w:val="en-IE"/>
              </w:rPr>
            </w:pPr>
          </w:p>
          <w:p w14:paraId="0B72D6CF" w14:textId="77777777" w:rsidR="00254851" w:rsidRPr="000F7FD3" w:rsidRDefault="00254851" w:rsidP="00254851">
            <w:pPr>
              <w:pStyle w:val="BodyText"/>
              <w:spacing w:after="0" w:line="240" w:lineRule="auto"/>
              <w:rPr>
                <w:b/>
                <w:color w:val="808080" w:themeColor="background1" w:themeShade="80"/>
                <w:lang w:val="en-IE"/>
              </w:rPr>
            </w:pPr>
            <w:r w:rsidRPr="000F7FD3">
              <w:rPr>
                <w:b/>
                <w:color w:val="808080" w:themeColor="background1" w:themeShade="80"/>
                <w:lang w:val="en-IE"/>
              </w:rPr>
              <w:t>DRR</w:t>
            </w:r>
          </w:p>
          <w:p w14:paraId="0B72D6D0" w14:textId="77777777" w:rsidR="00254851" w:rsidRPr="000F7FD3" w:rsidRDefault="00254851" w:rsidP="00FF17EF">
            <w:pPr>
              <w:pStyle w:val="BodyText"/>
              <w:numPr>
                <w:ilvl w:val="0"/>
                <w:numId w:val="9"/>
              </w:numPr>
              <w:spacing w:after="0" w:line="240" w:lineRule="auto"/>
              <w:rPr>
                <w:color w:val="808080" w:themeColor="background1" w:themeShade="80"/>
                <w:lang w:val="en-IE"/>
              </w:rPr>
            </w:pPr>
            <w:r w:rsidRPr="000F7FD3">
              <w:rPr>
                <w:color w:val="808080" w:themeColor="background1" w:themeShade="80"/>
                <w:lang w:val="en-IE"/>
              </w:rPr>
              <w:t>Increased direct emphasise on the sensitisation of BFs to principle climate change mitigation strategies (savings, flood tolerance, income diversification, reduced fuel</w:t>
            </w:r>
            <w:r w:rsidR="001C2C1A">
              <w:rPr>
                <w:color w:val="808080" w:themeColor="background1" w:themeShade="80"/>
                <w:lang w:val="en-IE"/>
              </w:rPr>
              <w:t xml:space="preserve"> </w:t>
            </w:r>
            <w:r w:rsidRPr="000F7FD3">
              <w:rPr>
                <w:color w:val="808080" w:themeColor="background1" w:themeShade="80"/>
                <w:lang w:val="en-IE"/>
              </w:rPr>
              <w:t>wood consumption etc)</w:t>
            </w:r>
          </w:p>
          <w:p w14:paraId="0B72D6D1" w14:textId="77777777" w:rsidR="00254851" w:rsidRPr="000F7FD3" w:rsidRDefault="00254851" w:rsidP="00FF17EF">
            <w:pPr>
              <w:pStyle w:val="BodyText"/>
              <w:numPr>
                <w:ilvl w:val="0"/>
                <w:numId w:val="9"/>
              </w:numPr>
              <w:spacing w:after="0" w:line="240" w:lineRule="auto"/>
              <w:rPr>
                <w:color w:val="808080" w:themeColor="background1" w:themeShade="80"/>
                <w:lang w:val="en-IE"/>
              </w:rPr>
            </w:pPr>
            <w:r w:rsidRPr="000F7FD3">
              <w:rPr>
                <w:color w:val="808080" w:themeColor="background1" w:themeShade="80"/>
                <w:lang w:val="en-IE"/>
              </w:rPr>
              <w:t>Identification of better appropriate strategies at specific farm level for flood prone farms in consultation with national research and extension services and international agencies (including FAO)</w:t>
            </w:r>
          </w:p>
          <w:p w14:paraId="0B72D6D2" w14:textId="77777777" w:rsidR="00F81ABC" w:rsidRPr="001B43D6" w:rsidRDefault="00254851" w:rsidP="00FF17EF">
            <w:pPr>
              <w:pStyle w:val="BodyText"/>
              <w:numPr>
                <w:ilvl w:val="0"/>
                <w:numId w:val="9"/>
              </w:numPr>
              <w:spacing w:after="0" w:line="240" w:lineRule="auto"/>
              <w:rPr>
                <w:color w:val="808080" w:themeColor="background1" w:themeShade="80"/>
                <w:lang w:val="en-IE"/>
              </w:rPr>
            </w:pPr>
            <w:r w:rsidRPr="000F7FD3">
              <w:rPr>
                <w:color w:val="808080" w:themeColor="background1" w:themeShade="80"/>
                <w:lang w:val="en-IE"/>
              </w:rPr>
              <w:t xml:space="preserve">Consider adopting a different strategy specific to the needs of flood prone farms, which may include a shift towards more </w:t>
            </w:r>
            <w:r w:rsidR="000F7FD3" w:rsidRPr="000F7FD3">
              <w:rPr>
                <w:color w:val="808080" w:themeColor="background1" w:themeShade="80"/>
                <w:lang w:val="en-IE"/>
              </w:rPr>
              <w:t>emph</w:t>
            </w:r>
            <w:r w:rsidR="000F7FD3">
              <w:rPr>
                <w:color w:val="808080" w:themeColor="background1" w:themeShade="80"/>
                <w:lang w:val="en-IE"/>
              </w:rPr>
              <w:t>as</w:t>
            </w:r>
            <w:r w:rsidR="000F7FD3" w:rsidRPr="000F7FD3">
              <w:rPr>
                <w:color w:val="808080" w:themeColor="background1" w:themeShade="80"/>
                <w:lang w:val="en-IE"/>
              </w:rPr>
              <w:t>is</w:t>
            </w:r>
            <w:r w:rsidRPr="000F7FD3">
              <w:rPr>
                <w:color w:val="808080" w:themeColor="background1" w:themeShade="80"/>
                <w:lang w:val="en-IE"/>
              </w:rPr>
              <w:t xml:space="preserve"> on livestock and poultry production</w:t>
            </w:r>
          </w:p>
          <w:p w14:paraId="0B72D6D3" w14:textId="77777777" w:rsidR="00414981" w:rsidRPr="000F7FD3" w:rsidRDefault="00414981" w:rsidP="00FF17EF">
            <w:pPr>
              <w:pStyle w:val="BodyText"/>
              <w:numPr>
                <w:ilvl w:val="0"/>
                <w:numId w:val="9"/>
              </w:numPr>
              <w:spacing w:after="0" w:line="240" w:lineRule="auto"/>
              <w:rPr>
                <w:color w:val="808080" w:themeColor="background1" w:themeShade="80"/>
                <w:lang w:val="en-IE"/>
              </w:rPr>
            </w:pPr>
            <w:r w:rsidRPr="000F7FD3">
              <w:rPr>
                <w:color w:val="808080" w:themeColor="background1" w:themeShade="80"/>
                <w:lang w:val="en-IE"/>
              </w:rPr>
              <w:t>FES &amp; briquettes as an IGA</w:t>
            </w:r>
          </w:p>
          <w:p w14:paraId="0B72D6D4" w14:textId="77777777" w:rsidR="00414981" w:rsidRPr="00FA14EB" w:rsidRDefault="00414981" w:rsidP="00FF17EF">
            <w:pPr>
              <w:pStyle w:val="BodyText"/>
              <w:numPr>
                <w:ilvl w:val="0"/>
                <w:numId w:val="9"/>
              </w:numPr>
              <w:spacing w:after="0" w:line="240" w:lineRule="auto"/>
              <w:rPr>
                <w:color w:val="808080" w:themeColor="background1" w:themeShade="80"/>
                <w:lang w:val="en-IE"/>
              </w:rPr>
            </w:pPr>
            <w:r w:rsidRPr="000F7FD3">
              <w:rPr>
                <w:color w:val="808080" w:themeColor="background1" w:themeShade="80"/>
              </w:rPr>
              <w:t>Ensure clear simple messages around seedling nurseries that allow early and staggered planting in order to spread risks and capture the best of the season’s rains. Develop a slogan or mantra around early and staggered planting as a way of accessing the high prices at the start of the season.</w:t>
            </w:r>
          </w:p>
          <w:p w14:paraId="0B72D6D5" w14:textId="77777777" w:rsidR="00FA14EB" w:rsidRPr="000F7FD3" w:rsidRDefault="00FA14EB" w:rsidP="00FF17EF">
            <w:pPr>
              <w:pStyle w:val="BodyText"/>
              <w:numPr>
                <w:ilvl w:val="0"/>
                <w:numId w:val="9"/>
              </w:numPr>
              <w:spacing w:after="0" w:line="240" w:lineRule="auto"/>
              <w:rPr>
                <w:color w:val="808080" w:themeColor="background1" w:themeShade="80"/>
                <w:lang w:val="en-IE"/>
              </w:rPr>
            </w:pPr>
            <w:r>
              <w:rPr>
                <w:color w:val="808080" w:themeColor="background1" w:themeShade="80"/>
              </w:rPr>
              <w:t>Ensure VSLAs seen as a source of help in bad times and encourage reserve funds</w:t>
            </w:r>
            <w:r>
              <w:rPr>
                <w:rStyle w:val="FootnoteReference"/>
                <w:color w:val="808080" w:themeColor="background1" w:themeShade="80"/>
              </w:rPr>
              <w:footnoteReference w:id="70"/>
            </w:r>
            <w:r>
              <w:rPr>
                <w:color w:val="808080" w:themeColor="background1" w:themeShade="80"/>
              </w:rPr>
              <w:t xml:space="preserve"> for after extreme events.</w:t>
            </w:r>
          </w:p>
          <w:p w14:paraId="0B72D6D6" w14:textId="77777777" w:rsidR="00E456D5" w:rsidRPr="000F7FD3" w:rsidRDefault="00E456D5" w:rsidP="00E456D5">
            <w:pPr>
              <w:pStyle w:val="BodyText"/>
              <w:spacing w:after="0" w:line="240" w:lineRule="auto"/>
              <w:ind w:left="360"/>
              <w:rPr>
                <w:color w:val="808080" w:themeColor="background1" w:themeShade="80"/>
                <w:lang w:val="en-IE"/>
              </w:rPr>
            </w:pPr>
          </w:p>
          <w:p w14:paraId="0B72D6D7" w14:textId="77777777" w:rsidR="00E456D5" w:rsidRPr="000F7FD3" w:rsidRDefault="00E456D5" w:rsidP="00E456D5">
            <w:pPr>
              <w:pStyle w:val="BodyText"/>
              <w:spacing w:after="0" w:line="240" w:lineRule="auto"/>
              <w:rPr>
                <w:b/>
                <w:color w:val="808080" w:themeColor="background1" w:themeShade="80"/>
                <w:lang w:val="en-IE"/>
              </w:rPr>
            </w:pPr>
            <w:r w:rsidRPr="000F7FD3">
              <w:rPr>
                <w:b/>
                <w:color w:val="808080" w:themeColor="background1" w:themeShade="80"/>
                <w:lang w:val="en-IE"/>
              </w:rPr>
              <w:t>Training and Creating Change:</w:t>
            </w:r>
          </w:p>
          <w:p w14:paraId="0B72D6D8" w14:textId="77777777" w:rsidR="0038570E" w:rsidRDefault="00414981" w:rsidP="00FF17EF">
            <w:pPr>
              <w:pStyle w:val="BodyText"/>
              <w:numPr>
                <w:ilvl w:val="0"/>
                <w:numId w:val="26"/>
              </w:numPr>
              <w:spacing w:after="0" w:line="240" w:lineRule="auto"/>
              <w:rPr>
                <w:b/>
                <w:color w:val="808080" w:themeColor="background1" w:themeShade="80"/>
                <w:lang w:val="en-IE"/>
              </w:rPr>
            </w:pPr>
            <w:r w:rsidRPr="0038570E">
              <w:rPr>
                <w:color w:val="808080" w:themeColor="background1" w:themeShade="80"/>
              </w:rPr>
              <w:t>It is clear that some groups and certain farmers are now meeting commercial scales of production and require a second phase of project support and specialist advice</w:t>
            </w:r>
          </w:p>
          <w:p w14:paraId="0B72D6D9" w14:textId="77777777" w:rsidR="0038570E" w:rsidRDefault="0038570E" w:rsidP="0038570E">
            <w:pPr>
              <w:pStyle w:val="BodyText"/>
              <w:spacing w:after="0" w:line="240" w:lineRule="auto"/>
              <w:ind w:left="360"/>
              <w:rPr>
                <w:b/>
                <w:color w:val="808080" w:themeColor="background1" w:themeShade="80"/>
                <w:lang w:val="en-IE"/>
              </w:rPr>
            </w:pPr>
          </w:p>
          <w:p w14:paraId="0B72D6DA" w14:textId="77777777" w:rsidR="00E456D5" w:rsidRPr="0038570E" w:rsidRDefault="00E456D5" w:rsidP="0038570E">
            <w:pPr>
              <w:pStyle w:val="BodyText"/>
              <w:spacing w:after="0" w:line="240" w:lineRule="auto"/>
              <w:rPr>
                <w:b/>
                <w:color w:val="808080" w:themeColor="background1" w:themeShade="80"/>
                <w:lang w:val="en-IE"/>
              </w:rPr>
            </w:pPr>
            <w:r w:rsidRPr="0038570E">
              <w:rPr>
                <w:b/>
                <w:color w:val="808080" w:themeColor="background1" w:themeShade="80"/>
                <w:lang w:val="en-IE"/>
              </w:rPr>
              <w:t>Influencing Decision Making and Advocacy</w:t>
            </w:r>
            <w:r w:rsidR="00B4608E" w:rsidRPr="0038570E">
              <w:rPr>
                <w:b/>
                <w:color w:val="808080" w:themeColor="background1" w:themeShade="80"/>
                <w:lang w:val="en-IE"/>
              </w:rPr>
              <w:t>:</w:t>
            </w:r>
          </w:p>
          <w:p w14:paraId="0B72D6DB" w14:textId="77777777" w:rsidR="00E456D5" w:rsidRDefault="0038570E" w:rsidP="00FF17EF">
            <w:pPr>
              <w:pStyle w:val="BodyText"/>
              <w:numPr>
                <w:ilvl w:val="0"/>
                <w:numId w:val="26"/>
              </w:numPr>
              <w:spacing w:after="0" w:line="240" w:lineRule="auto"/>
              <w:rPr>
                <w:color w:val="808080" w:themeColor="background1" w:themeShade="80"/>
                <w:lang w:val="en-IE"/>
              </w:rPr>
            </w:pPr>
            <w:r>
              <w:rPr>
                <w:color w:val="808080" w:themeColor="background1" w:themeShade="80"/>
                <w:lang w:val="en-IE"/>
              </w:rPr>
              <w:t xml:space="preserve">Remoteness, lateness fees and VSLA minimums can contribute to drop off/out. </w:t>
            </w:r>
            <w:r w:rsidR="003E5D65">
              <w:rPr>
                <w:color w:val="808080" w:themeColor="background1" w:themeShade="80"/>
                <w:lang w:val="en-IE"/>
              </w:rPr>
              <w:t>Monitor for CBM drop off and drop</w:t>
            </w:r>
            <w:r w:rsidR="001C2C1A">
              <w:rPr>
                <w:color w:val="808080" w:themeColor="background1" w:themeShade="80"/>
                <w:lang w:val="en-IE"/>
              </w:rPr>
              <w:t>-</w:t>
            </w:r>
            <w:r w:rsidR="003E5D65">
              <w:rPr>
                <w:color w:val="808080" w:themeColor="background1" w:themeShade="80"/>
                <w:lang w:val="en-IE"/>
              </w:rPr>
              <w:t>out rates and design strategy to promote increased attendance</w:t>
            </w:r>
            <w:r w:rsidR="00CB00F6">
              <w:rPr>
                <w:color w:val="808080" w:themeColor="background1" w:themeShade="80"/>
                <w:lang w:val="en-IE"/>
              </w:rPr>
              <w:t>.</w:t>
            </w:r>
          </w:p>
          <w:p w14:paraId="0B72D6DC" w14:textId="77777777" w:rsidR="003E5D65" w:rsidRDefault="003E5D65" w:rsidP="00FF17EF">
            <w:pPr>
              <w:pStyle w:val="BodyText"/>
              <w:numPr>
                <w:ilvl w:val="0"/>
                <w:numId w:val="26"/>
              </w:numPr>
              <w:spacing w:after="0" w:line="240" w:lineRule="auto"/>
              <w:rPr>
                <w:color w:val="808080" w:themeColor="background1" w:themeShade="80"/>
                <w:lang w:val="en-IE"/>
              </w:rPr>
            </w:pPr>
            <w:r>
              <w:rPr>
                <w:color w:val="808080" w:themeColor="background1" w:themeShade="80"/>
                <w:lang w:val="en-IE"/>
              </w:rPr>
              <w:t>Consider part purchasing of bicycles for most remote CBMs and permit hire out for IGA and sustainability purposes.</w:t>
            </w:r>
          </w:p>
          <w:p w14:paraId="0B72D6DD" w14:textId="77777777" w:rsidR="003E5D65" w:rsidRDefault="003E5D65" w:rsidP="00FF17EF">
            <w:pPr>
              <w:pStyle w:val="BodyText"/>
              <w:numPr>
                <w:ilvl w:val="0"/>
                <w:numId w:val="26"/>
              </w:numPr>
              <w:spacing w:after="0" w:line="240" w:lineRule="auto"/>
              <w:rPr>
                <w:color w:val="808080" w:themeColor="background1" w:themeShade="80"/>
                <w:lang w:val="en-IE"/>
              </w:rPr>
            </w:pPr>
            <w:r>
              <w:rPr>
                <w:color w:val="808080" w:themeColor="background1" w:themeShade="80"/>
                <w:lang w:val="en-IE"/>
              </w:rPr>
              <w:t>Ensure CBM groups begin VSLAs and have group and individual business and enterprise training in the earlier phases in order to encourage attendance and compensate for efforts and expenses</w:t>
            </w:r>
            <w:r w:rsidR="00CB00F6">
              <w:rPr>
                <w:color w:val="808080" w:themeColor="background1" w:themeShade="80"/>
                <w:lang w:val="en-IE"/>
              </w:rPr>
              <w:t>. Research and consider ‘traders’ concept of CBM cooperating over purchasing, transporting and selling in readiness for phase out.</w:t>
            </w:r>
          </w:p>
          <w:p w14:paraId="0B72D6DE" w14:textId="77777777" w:rsidR="003E5D65" w:rsidRDefault="00CB00F6" w:rsidP="00FF17EF">
            <w:pPr>
              <w:pStyle w:val="BodyText"/>
              <w:numPr>
                <w:ilvl w:val="0"/>
                <w:numId w:val="26"/>
              </w:numPr>
              <w:spacing w:after="0" w:line="240" w:lineRule="auto"/>
              <w:rPr>
                <w:color w:val="808080" w:themeColor="background1" w:themeShade="80"/>
                <w:lang w:val="en-IE"/>
              </w:rPr>
            </w:pPr>
            <w:r>
              <w:rPr>
                <w:color w:val="808080" w:themeColor="background1" w:themeShade="80"/>
                <w:lang w:val="en-IE"/>
              </w:rPr>
              <w:t>For sustainability could CBM groups share use MA buildings post project when nearby?</w:t>
            </w:r>
          </w:p>
          <w:p w14:paraId="0B72D6DF" w14:textId="77777777" w:rsidR="00F37D2B" w:rsidRPr="000F7FD3" w:rsidRDefault="00F37D2B" w:rsidP="00F37D2B">
            <w:pPr>
              <w:pStyle w:val="BodyText"/>
              <w:spacing w:after="0" w:line="240" w:lineRule="auto"/>
              <w:ind w:left="360"/>
              <w:rPr>
                <w:color w:val="808080" w:themeColor="background1" w:themeShade="80"/>
                <w:lang w:val="en-IE"/>
              </w:rPr>
            </w:pPr>
          </w:p>
          <w:p w14:paraId="0B72D6E0" w14:textId="77777777" w:rsidR="00254851" w:rsidRPr="000F7FD3" w:rsidRDefault="00254851" w:rsidP="00254851">
            <w:pPr>
              <w:pStyle w:val="BodyText"/>
              <w:spacing w:after="0" w:line="240" w:lineRule="auto"/>
              <w:rPr>
                <w:b/>
                <w:color w:val="808080" w:themeColor="background1" w:themeShade="80"/>
                <w:lang w:val="en-IE"/>
              </w:rPr>
            </w:pPr>
            <w:r w:rsidRPr="000F7FD3">
              <w:rPr>
                <w:b/>
                <w:color w:val="808080" w:themeColor="background1" w:themeShade="80"/>
                <w:lang w:val="en-IE"/>
              </w:rPr>
              <w:t>Cross Cutting</w:t>
            </w:r>
          </w:p>
          <w:p w14:paraId="0B72D6E1" w14:textId="77777777" w:rsidR="00033664" w:rsidRPr="000F7FD3" w:rsidRDefault="00033664"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Taking care with the issue of inadvertently increasing women</w:t>
            </w:r>
            <w:r w:rsidR="000F7FD3">
              <w:rPr>
                <w:color w:val="808080" w:themeColor="background1" w:themeShade="80"/>
                <w:lang w:val="en-IE"/>
              </w:rPr>
              <w:t>’</w:t>
            </w:r>
            <w:r w:rsidRPr="000F7FD3">
              <w:rPr>
                <w:color w:val="808080" w:themeColor="background1" w:themeShade="80"/>
                <w:lang w:val="en-IE"/>
              </w:rPr>
              <w:t>s workloads</w:t>
            </w:r>
          </w:p>
          <w:p w14:paraId="0B72D6E2" w14:textId="77777777" w:rsidR="00033664" w:rsidRPr="000F7FD3" w:rsidRDefault="001B43D6" w:rsidP="00FF17EF">
            <w:pPr>
              <w:pStyle w:val="BodyText"/>
              <w:numPr>
                <w:ilvl w:val="0"/>
                <w:numId w:val="21"/>
              </w:numPr>
              <w:spacing w:after="0" w:line="240" w:lineRule="auto"/>
              <w:rPr>
                <w:color w:val="808080" w:themeColor="background1" w:themeShade="80"/>
                <w:lang w:val="en-IE"/>
              </w:rPr>
            </w:pPr>
            <w:r>
              <w:rPr>
                <w:color w:val="808080" w:themeColor="background1" w:themeShade="80"/>
                <w:lang w:val="en-IE"/>
              </w:rPr>
              <w:t>Ensure project discussion and l</w:t>
            </w:r>
            <w:r w:rsidR="00033664" w:rsidRPr="000F7FD3">
              <w:rPr>
                <w:color w:val="808080" w:themeColor="background1" w:themeShade="80"/>
                <w:lang w:val="en-IE"/>
              </w:rPr>
              <w:t xml:space="preserve">earning around having selected two BFs per HH? </w:t>
            </w:r>
            <w:r>
              <w:rPr>
                <w:color w:val="808080" w:themeColor="background1" w:themeShade="80"/>
                <w:lang w:val="en-IE"/>
              </w:rPr>
              <w:t>What are the advantages and disadvantages of the approach</w:t>
            </w:r>
            <w:r w:rsidR="00033664" w:rsidRPr="000F7FD3">
              <w:rPr>
                <w:color w:val="808080" w:themeColor="background1" w:themeShade="80"/>
                <w:lang w:val="en-IE"/>
              </w:rPr>
              <w:t>?</w:t>
            </w:r>
          </w:p>
          <w:p w14:paraId="0B72D6E3" w14:textId="77777777" w:rsidR="00254851" w:rsidRPr="000F7FD3" w:rsidRDefault="00254851"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Ensure baselines</w:t>
            </w:r>
            <w:r w:rsidR="008C5159" w:rsidRPr="000F7FD3">
              <w:rPr>
                <w:color w:val="808080" w:themeColor="background1" w:themeShade="80"/>
                <w:lang w:val="en-IE"/>
              </w:rPr>
              <w:t xml:space="preserve"> and ongoing M&amp;E</w:t>
            </w:r>
            <w:r w:rsidRPr="000F7FD3">
              <w:rPr>
                <w:color w:val="808080" w:themeColor="background1" w:themeShade="80"/>
                <w:lang w:val="en-IE"/>
              </w:rPr>
              <w:t xml:space="preserve"> are more light and relevant</w:t>
            </w:r>
            <w:r w:rsidR="008C5159" w:rsidRPr="000F7FD3">
              <w:rPr>
                <w:color w:val="808080" w:themeColor="background1" w:themeShade="80"/>
                <w:lang w:val="en-IE"/>
              </w:rPr>
              <w:t xml:space="preserve"> and thus quicker to undertake and report back and are thus more likely to be able to be used to inform project design and adapt </w:t>
            </w:r>
            <w:r w:rsidR="008C5159" w:rsidRPr="000F7FD3">
              <w:rPr>
                <w:color w:val="808080" w:themeColor="background1" w:themeShade="80"/>
                <w:lang w:val="en-IE"/>
              </w:rPr>
              <w:lastRenderedPageBreak/>
              <w:t>strategies and activities.</w:t>
            </w:r>
            <w:r w:rsidR="0058573F" w:rsidRPr="000F7FD3">
              <w:rPr>
                <w:rStyle w:val="FootnoteReference"/>
                <w:color w:val="808080" w:themeColor="background1" w:themeShade="80"/>
                <w:lang w:val="en-IE"/>
              </w:rPr>
              <w:footnoteReference w:id="71"/>
            </w:r>
          </w:p>
          <w:p w14:paraId="0B72D6E4" w14:textId="77777777" w:rsidR="008C5159" w:rsidRDefault="008C5159"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 xml:space="preserve">Monitoring of </w:t>
            </w:r>
            <w:r w:rsidR="00497129" w:rsidRPr="000F7FD3">
              <w:rPr>
                <w:color w:val="808080" w:themeColor="background1" w:themeShade="80"/>
                <w:lang w:val="en-IE"/>
              </w:rPr>
              <w:t xml:space="preserve">disaggregated beneficiary drop out reasons and rates and </w:t>
            </w:r>
            <w:r w:rsidRPr="000F7FD3">
              <w:rPr>
                <w:color w:val="808080" w:themeColor="background1" w:themeShade="80"/>
                <w:lang w:val="en-IE"/>
              </w:rPr>
              <w:t>Livestock and poultry mortality figures</w:t>
            </w:r>
            <w:r w:rsidR="00497129" w:rsidRPr="000F7FD3">
              <w:rPr>
                <w:color w:val="808080" w:themeColor="background1" w:themeShade="80"/>
                <w:lang w:val="en-IE"/>
              </w:rPr>
              <w:t xml:space="preserve"> to allow staff to respond within the life of the project.</w:t>
            </w:r>
            <w:r w:rsidR="00933CE3" w:rsidRPr="000F7FD3">
              <w:rPr>
                <w:color w:val="808080" w:themeColor="background1" w:themeShade="80"/>
                <w:lang w:val="en-IE"/>
              </w:rPr>
              <w:t xml:space="preserve"> Drop out/off rates amongst community monitors in Obalanga for example show that male drop </w:t>
            </w:r>
            <w:r w:rsidR="000F7FD3">
              <w:rPr>
                <w:color w:val="808080" w:themeColor="background1" w:themeShade="80"/>
                <w:lang w:val="en-IE"/>
              </w:rPr>
              <w:t>off/</w:t>
            </w:r>
            <w:r w:rsidR="00933CE3" w:rsidRPr="000F7FD3">
              <w:rPr>
                <w:color w:val="808080" w:themeColor="background1" w:themeShade="80"/>
                <w:lang w:val="en-IE"/>
              </w:rPr>
              <w:t>out rates are 30% whilst women is 50%.</w:t>
            </w:r>
          </w:p>
          <w:p w14:paraId="0B72D6E5" w14:textId="77777777" w:rsidR="00F76E96" w:rsidRPr="000F7FD3" w:rsidRDefault="00F76E96" w:rsidP="00FF17EF">
            <w:pPr>
              <w:pStyle w:val="BodyText"/>
              <w:numPr>
                <w:ilvl w:val="0"/>
                <w:numId w:val="21"/>
              </w:numPr>
              <w:spacing w:after="0" w:line="240" w:lineRule="auto"/>
              <w:rPr>
                <w:color w:val="808080" w:themeColor="background1" w:themeShade="80"/>
                <w:lang w:val="en-IE"/>
              </w:rPr>
            </w:pPr>
            <w:r>
              <w:rPr>
                <w:color w:val="808080" w:themeColor="background1" w:themeShade="80"/>
                <w:lang w:val="en-IE"/>
              </w:rPr>
              <w:t>Monitoring take up of training and other project advice, and returning to re-sensitise if necessary. Examples include relatively poor take up of sack mounds and improved manures and composts etc.</w:t>
            </w:r>
          </w:p>
          <w:p w14:paraId="0B72D6E6" w14:textId="77777777" w:rsidR="008C5159" w:rsidRPr="000F7FD3" w:rsidRDefault="008C5159"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Inclusion of ‘chronically sick’ inclusion category which can include PLWHA</w:t>
            </w:r>
            <w:r w:rsidR="001B43D6">
              <w:rPr>
                <w:color w:val="808080" w:themeColor="background1" w:themeShade="80"/>
                <w:lang w:val="en-IE"/>
              </w:rPr>
              <w:t xml:space="preserve"> and can help with privacy issues</w:t>
            </w:r>
            <w:r w:rsidRPr="000F7FD3">
              <w:rPr>
                <w:color w:val="808080" w:themeColor="background1" w:themeShade="80"/>
                <w:lang w:val="en-IE"/>
              </w:rPr>
              <w:t>.</w:t>
            </w:r>
          </w:p>
          <w:p w14:paraId="0B72D6E7" w14:textId="77777777" w:rsidR="008C5159" w:rsidRPr="000F7FD3" w:rsidRDefault="008C5159"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More care regarding privacy and protection</w:t>
            </w:r>
            <w:r w:rsidRPr="000F7FD3">
              <w:rPr>
                <w:rStyle w:val="FootnoteReference"/>
                <w:color w:val="808080" w:themeColor="background1" w:themeShade="80"/>
                <w:lang w:val="en-IE"/>
              </w:rPr>
              <w:footnoteReference w:id="72"/>
            </w:r>
            <w:r w:rsidRPr="000F7FD3">
              <w:rPr>
                <w:color w:val="808080" w:themeColor="background1" w:themeShade="80"/>
                <w:lang w:val="en-IE"/>
              </w:rPr>
              <w:t xml:space="preserve"> of beneficiary information particularly related to disclosure of HIV/AIDS status. </w:t>
            </w:r>
          </w:p>
          <w:p w14:paraId="0B72D6E8" w14:textId="77777777" w:rsidR="00497129" w:rsidRPr="000F7FD3" w:rsidRDefault="00497129"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Targeting of integrated water and sanitation and nutrition training and associated planting advice to PLWHA.</w:t>
            </w:r>
          </w:p>
          <w:p w14:paraId="0B72D6E9" w14:textId="77777777" w:rsidR="00F81ABC" w:rsidRPr="000F7FD3" w:rsidRDefault="00F81ABC"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Inclusion of basic literacy and numeracy training for selected individuals in order to ensure meaningful participation of specific vulnerability groups (women, elderly and PWD p</w:t>
            </w:r>
            <w:r w:rsidR="008351B9" w:rsidRPr="000F7FD3">
              <w:rPr>
                <w:color w:val="808080" w:themeColor="background1" w:themeShade="80"/>
                <w:lang w:val="en-IE"/>
              </w:rPr>
              <w:t xml:space="preserve">articularly) and contribute to </w:t>
            </w:r>
            <w:r w:rsidRPr="000F7FD3">
              <w:rPr>
                <w:color w:val="808080" w:themeColor="background1" w:themeShade="80"/>
                <w:lang w:val="en-IE"/>
              </w:rPr>
              <w:t>the inclusion of the vulnerable.</w:t>
            </w:r>
          </w:p>
          <w:p w14:paraId="0B72D6EA" w14:textId="77777777" w:rsidR="00497129" w:rsidRPr="000F7FD3" w:rsidRDefault="00933CE3" w:rsidP="00FF17EF">
            <w:pPr>
              <w:pStyle w:val="BodyText"/>
              <w:numPr>
                <w:ilvl w:val="0"/>
                <w:numId w:val="21"/>
              </w:numPr>
              <w:spacing w:after="0" w:line="240" w:lineRule="auto"/>
              <w:rPr>
                <w:color w:val="808080" w:themeColor="background1" w:themeShade="80"/>
                <w:lang w:val="en-IE"/>
              </w:rPr>
            </w:pPr>
            <w:r w:rsidRPr="000F7FD3">
              <w:rPr>
                <w:color w:val="808080" w:themeColor="background1" w:themeShade="80"/>
                <w:lang w:val="en-IE"/>
              </w:rPr>
              <w:t>Develop innovative strategies for increasing the proportion of women as leaders (particularly of marketing associations 48M/28W and community monitors50m/20w)</w:t>
            </w:r>
          </w:p>
        </w:tc>
      </w:tr>
    </w:tbl>
    <w:p w14:paraId="0B72D6EC" w14:textId="77777777" w:rsidR="009C0524" w:rsidRDefault="009C0524" w:rsidP="00123CF9">
      <w:pPr>
        <w:pStyle w:val="Heading1"/>
        <w:rPr>
          <w:b/>
        </w:rPr>
      </w:pPr>
      <w:bookmarkStart w:id="45" w:name="_Toc402885486"/>
      <w:r w:rsidRPr="000003A4">
        <w:rPr>
          <w:b/>
        </w:rPr>
        <w:lastRenderedPageBreak/>
        <w:t>Learning</w:t>
      </w:r>
      <w:bookmarkEnd w:id="43"/>
      <w:bookmarkEnd w:id="44"/>
      <w:bookmarkEnd w:id="45"/>
    </w:p>
    <w:p w14:paraId="0B72D6ED" w14:textId="77777777" w:rsidR="00E80720" w:rsidRPr="00E80720" w:rsidRDefault="00E80720" w:rsidP="00E80720">
      <w:pPr>
        <w:pStyle w:val="BodyText"/>
      </w:pPr>
      <w:r>
        <w:t>The following table summarises some of the key learnings identified in more detail within the report;</w:t>
      </w:r>
    </w:p>
    <w:tbl>
      <w:tblPr>
        <w:tblW w:w="0" w:type="auto"/>
        <w:tblBorders>
          <w:top w:val="single" w:sz="8" w:space="0" w:color="C0504D"/>
          <w:bottom w:val="single" w:sz="8" w:space="0" w:color="C0504D"/>
        </w:tblBorders>
        <w:tblLook w:val="04A0" w:firstRow="1" w:lastRow="0" w:firstColumn="1" w:lastColumn="0" w:noHBand="0" w:noVBand="1"/>
      </w:tblPr>
      <w:tblGrid>
        <w:gridCol w:w="9576"/>
      </w:tblGrid>
      <w:tr w:rsidR="00B15CDB" w:rsidRPr="009D0D40" w14:paraId="0B72D6EF" w14:textId="77777777" w:rsidTr="004D4D0C">
        <w:tc>
          <w:tcPr>
            <w:tcW w:w="9576" w:type="dxa"/>
            <w:tcBorders>
              <w:top w:val="single" w:sz="8" w:space="0" w:color="C0504D"/>
              <w:left w:val="nil"/>
              <w:bottom w:val="single" w:sz="8" w:space="0" w:color="C0504D"/>
              <w:right w:val="nil"/>
            </w:tcBorders>
            <w:shd w:val="clear" w:color="auto" w:fill="C00000"/>
          </w:tcPr>
          <w:p w14:paraId="0B72D6EE" w14:textId="77777777" w:rsidR="009C0524" w:rsidRPr="00785A2C" w:rsidRDefault="00E15BC1" w:rsidP="009C0524">
            <w:pPr>
              <w:pStyle w:val="BodyText"/>
              <w:spacing w:after="0"/>
              <w:rPr>
                <w:b/>
                <w:color w:val="FFFFFF"/>
                <w:lang w:val="en-IE"/>
              </w:rPr>
            </w:pPr>
            <w:r>
              <w:rPr>
                <w:b/>
                <w:color w:val="FFFFFF"/>
                <w:lang w:val="en-IE"/>
              </w:rPr>
              <w:t>Learning</w:t>
            </w:r>
            <w:r w:rsidR="00EE2A84">
              <w:rPr>
                <w:b/>
                <w:color w:val="FFFFFF"/>
                <w:lang w:val="en-IE"/>
              </w:rPr>
              <w:t xml:space="preserve"> Summary</w:t>
            </w:r>
          </w:p>
        </w:tc>
      </w:tr>
      <w:tr w:rsidR="00B15CDB" w:rsidRPr="009D0D40" w14:paraId="0B72D716" w14:textId="77777777" w:rsidTr="004D4D0C">
        <w:tc>
          <w:tcPr>
            <w:tcW w:w="9576" w:type="dxa"/>
            <w:tcBorders>
              <w:left w:val="nil"/>
              <w:right w:val="nil"/>
            </w:tcBorders>
            <w:shd w:val="clear" w:color="auto" w:fill="FDE9D9"/>
          </w:tcPr>
          <w:p w14:paraId="0B72D6F0" w14:textId="77777777" w:rsidR="001D763C" w:rsidRDefault="00034473" w:rsidP="00FF17EF">
            <w:pPr>
              <w:pStyle w:val="BodyText"/>
              <w:numPr>
                <w:ilvl w:val="0"/>
                <w:numId w:val="21"/>
              </w:numPr>
              <w:spacing w:after="0" w:line="240" w:lineRule="auto"/>
              <w:rPr>
                <w:color w:val="767171"/>
                <w:lang w:val="en-IE"/>
              </w:rPr>
            </w:pPr>
            <w:r>
              <w:rPr>
                <w:color w:val="767171"/>
                <w:lang w:val="en-IE"/>
              </w:rPr>
              <w:t xml:space="preserve">Sustainability and exit - </w:t>
            </w:r>
            <w:r w:rsidR="001D763C">
              <w:rPr>
                <w:color w:val="767171"/>
                <w:lang w:val="en-IE"/>
              </w:rPr>
              <w:t>In general, when forming groups it is advisable that they have access to an income generation strategy</w:t>
            </w:r>
            <w:r w:rsidR="001D763C">
              <w:rPr>
                <w:rStyle w:val="FootnoteReference"/>
                <w:color w:val="767171"/>
                <w:lang w:val="en-IE"/>
              </w:rPr>
              <w:footnoteReference w:id="73"/>
            </w:r>
            <w:r w:rsidR="001D763C">
              <w:rPr>
                <w:color w:val="767171"/>
                <w:lang w:val="en-IE"/>
              </w:rPr>
              <w:t xml:space="preserve"> in order to compensate or cover the costs of the leadership and management of the group. T</w:t>
            </w:r>
            <w:r>
              <w:rPr>
                <w:color w:val="767171"/>
                <w:lang w:val="en-IE"/>
              </w:rPr>
              <w:t>h</w:t>
            </w:r>
            <w:r w:rsidR="001D763C">
              <w:rPr>
                <w:color w:val="767171"/>
                <w:lang w:val="en-IE"/>
              </w:rPr>
              <w:t>ose marketing associations, self help groups and community monitors groups who moved quickly to acquiring small businesses, processing machines or transport devices look set to prove more sustainable.</w:t>
            </w:r>
          </w:p>
          <w:p w14:paraId="0B72D6F1" w14:textId="77777777" w:rsidR="001D763C" w:rsidRDefault="001D763C" w:rsidP="00FF17EF">
            <w:pPr>
              <w:pStyle w:val="BodyText"/>
              <w:numPr>
                <w:ilvl w:val="0"/>
                <w:numId w:val="21"/>
              </w:numPr>
              <w:spacing w:after="0" w:line="240" w:lineRule="auto"/>
              <w:rPr>
                <w:color w:val="767171"/>
                <w:lang w:val="en-IE"/>
              </w:rPr>
            </w:pPr>
            <w:r>
              <w:rPr>
                <w:color w:val="767171"/>
                <w:lang w:val="en-IE"/>
              </w:rPr>
              <w:t>Consider whether in DRR and climate change related programmes that interventions need to be tailored to the individual H</w:t>
            </w:r>
            <w:r w:rsidR="00F37D2B">
              <w:rPr>
                <w:color w:val="767171"/>
                <w:lang w:val="en-IE"/>
              </w:rPr>
              <w:t>H</w:t>
            </w:r>
            <w:r>
              <w:rPr>
                <w:color w:val="767171"/>
                <w:lang w:val="en-IE"/>
              </w:rPr>
              <w:t xml:space="preserve"> at farm level. Thus it may be </w:t>
            </w:r>
            <w:r w:rsidR="00F37D2B">
              <w:rPr>
                <w:color w:val="767171"/>
                <w:lang w:val="en-IE"/>
              </w:rPr>
              <w:t>preferable</w:t>
            </w:r>
            <w:r>
              <w:rPr>
                <w:color w:val="767171"/>
                <w:lang w:val="en-IE"/>
              </w:rPr>
              <w:t xml:space="preserve"> to have alternative approaches for ‘flood prone’ or drought prone households, or a mix. A selection criteria for the programme could thus become ‘flood prone’ for example.</w:t>
            </w:r>
          </w:p>
          <w:p w14:paraId="0B72D6F2" w14:textId="77777777" w:rsidR="00034473" w:rsidRPr="00B109C4" w:rsidRDefault="00034473" w:rsidP="00FF17EF">
            <w:pPr>
              <w:pStyle w:val="BodyText"/>
              <w:numPr>
                <w:ilvl w:val="0"/>
                <w:numId w:val="21"/>
              </w:numPr>
              <w:spacing w:after="0" w:line="240" w:lineRule="auto"/>
              <w:rPr>
                <w:color w:val="808080" w:themeColor="background1" w:themeShade="80"/>
                <w:lang w:val="en-IE"/>
              </w:rPr>
            </w:pPr>
            <w:r w:rsidRPr="00B109C4">
              <w:rPr>
                <w:color w:val="808080" w:themeColor="background1" w:themeShade="80"/>
                <w:lang w:val="en-IE"/>
              </w:rPr>
              <w:t>The approach of giving diversity (seed types and more?), in order to permit selection and suitability is an important lesson for the project.</w:t>
            </w:r>
          </w:p>
          <w:p w14:paraId="0B72D6F3" w14:textId="77777777" w:rsidR="00227B76" w:rsidRPr="00B109C4" w:rsidRDefault="00227B76" w:rsidP="00FF17EF">
            <w:pPr>
              <w:pStyle w:val="BodyText"/>
              <w:numPr>
                <w:ilvl w:val="0"/>
                <w:numId w:val="21"/>
              </w:numPr>
              <w:spacing w:after="0" w:line="240" w:lineRule="auto"/>
              <w:rPr>
                <w:color w:val="808080" w:themeColor="background1" w:themeShade="80"/>
                <w:lang w:val="en-IE"/>
              </w:rPr>
            </w:pPr>
            <w:r w:rsidRPr="00B109C4">
              <w:rPr>
                <w:color w:val="808080" w:themeColor="background1" w:themeShade="80"/>
                <w:lang w:val="en-IE"/>
              </w:rPr>
              <w:t>Building in a nutrition element through the crop, fruit and vegetable varieties and IGAs</w:t>
            </w:r>
            <w:r w:rsidRPr="00B109C4">
              <w:rPr>
                <w:rStyle w:val="FootnoteReference"/>
                <w:color w:val="808080" w:themeColor="background1" w:themeShade="80"/>
                <w:lang w:val="en-IE"/>
              </w:rPr>
              <w:footnoteReference w:id="74"/>
            </w:r>
            <w:r w:rsidRPr="00B109C4">
              <w:rPr>
                <w:color w:val="808080" w:themeColor="background1" w:themeShade="80"/>
                <w:lang w:val="en-IE"/>
              </w:rPr>
              <w:t xml:space="preserve"> selected and targeting these at nutritionally vulnerable groups</w:t>
            </w:r>
          </w:p>
          <w:p w14:paraId="0B72D6F4" w14:textId="77777777" w:rsidR="00DF545F" w:rsidRDefault="00DF545F" w:rsidP="00FF17EF">
            <w:pPr>
              <w:pStyle w:val="BodyText"/>
              <w:numPr>
                <w:ilvl w:val="0"/>
                <w:numId w:val="29"/>
              </w:numPr>
              <w:spacing w:after="0" w:line="240" w:lineRule="auto"/>
              <w:rPr>
                <w:color w:val="767171"/>
                <w:lang w:val="en-IE"/>
              </w:rPr>
            </w:pPr>
            <w:r>
              <w:rPr>
                <w:color w:val="767171"/>
                <w:lang w:val="en-IE"/>
              </w:rPr>
              <w:t>Labour saving aspects at start to release labour time for project activities.</w:t>
            </w:r>
          </w:p>
          <w:p w14:paraId="0B72D6F5" w14:textId="77777777" w:rsidR="00DF545F" w:rsidRDefault="00DF545F" w:rsidP="00FF17EF">
            <w:pPr>
              <w:pStyle w:val="BodyText"/>
              <w:numPr>
                <w:ilvl w:val="0"/>
                <w:numId w:val="29"/>
              </w:numPr>
              <w:spacing w:after="0" w:line="240" w:lineRule="auto"/>
              <w:rPr>
                <w:color w:val="767171"/>
                <w:lang w:val="en-IE"/>
              </w:rPr>
            </w:pPr>
            <w:r>
              <w:rPr>
                <w:color w:val="767171"/>
                <w:lang w:val="en-IE"/>
              </w:rPr>
              <w:t>Identifying specific programme aspects to increase productivity and underactivity of men and avoid overburdening women (partic</w:t>
            </w:r>
            <w:r w:rsidR="00F37D2B">
              <w:rPr>
                <w:color w:val="767171"/>
                <w:lang w:val="en-IE"/>
              </w:rPr>
              <w:t>ularly in</w:t>
            </w:r>
            <w:r>
              <w:rPr>
                <w:color w:val="767171"/>
                <w:lang w:val="en-IE"/>
              </w:rPr>
              <w:t xml:space="preserve"> post conflict settings)</w:t>
            </w:r>
          </w:p>
          <w:p w14:paraId="0B72D6F6" w14:textId="77777777" w:rsidR="00DF545F" w:rsidRDefault="00DF545F" w:rsidP="00FF17EF">
            <w:pPr>
              <w:pStyle w:val="BodyText"/>
              <w:numPr>
                <w:ilvl w:val="0"/>
                <w:numId w:val="29"/>
              </w:numPr>
              <w:spacing w:after="0" w:line="240" w:lineRule="auto"/>
              <w:rPr>
                <w:color w:val="767171"/>
                <w:lang w:val="en-IE"/>
              </w:rPr>
            </w:pPr>
            <w:r>
              <w:rPr>
                <w:color w:val="767171"/>
                <w:lang w:val="en-IE"/>
              </w:rPr>
              <w:t>Labour saving aspects at start to release labour time for project activities.</w:t>
            </w:r>
          </w:p>
          <w:p w14:paraId="0B72D6F7" w14:textId="77777777" w:rsidR="00DF545F" w:rsidRDefault="00DF545F" w:rsidP="00FF17EF">
            <w:pPr>
              <w:pStyle w:val="BodyText"/>
              <w:numPr>
                <w:ilvl w:val="0"/>
                <w:numId w:val="21"/>
              </w:numPr>
              <w:spacing w:after="0" w:line="240" w:lineRule="auto"/>
              <w:rPr>
                <w:color w:val="767171"/>
                <w:lang w:val="en-IE"/>
              </w:rPr>
            </w:pPr>
            <w:r>
              <w:rPr>
                <w:color w:val="767171"/>
                <w:lang w:val="en-IE"/>
              </w:rPr>
              <w:t>Nutrition as foundation for PLWHA</w:t>
            </w:r>
          </w:p>
          <w:p w14:paraId="0B72D6F8" w14:textId="77777777" w:rsidR="00E1630F" w:rsidRDefault="00E1630F" w:rsidP="00FF17EF">
            <w:pPr>
              <w:pStyle w:val="BodyText"/>
              <w:numPr>
                <w:ilvl w:val="0"/>
                <w:numId w:val="21"/>
              </w:numPr>
              <w:spacing w:after="0" w:line="240" w:lineRule="auto"/>
              <w:rPr>
                <w:color w:val="767171"/>
                <w:lang w:val="en-IE"/>
              </w:rPr>
            </w:pPr>
            <w:r>
              <w:rPr>
                <w:color w:val="767171"/>
                <w:lang w:val="en-IE"/>
              </w:rPr>
              <w:t>Aim for more of a ‘community group’ aspect in future, targeting specific aspects and gains at the most vulnerable. Approach has added community cohesion benefits also.</w:t>
            </w:r>
          </w:p>
          <w:p w14:paraId="0B72D6F9" w14:textId="77777777" w:rsidR="00E1630F" w:rsidRDefault="00E1630F" w:rsidP="00FF17EF">
            <w:pPr>
              <w:pStyle w:val="BodyText"/>
              <w:numPr>
                <w:ilvl w:val="0"/>
                <w:numId w:val="21"/>
              </w:numPr>
              <w:spacing w:after="0" w:line="240" w:lineRule="auto"/>
              <w:rPr>
                <w:color w:val="767171"/>
                <w:lang w:val="en-IE"/>
              </w:rPr>
            </w:pPr>
            <w:r>
              <w:rPr>
                <w:color w:val="767171"/>
                <w:lang w:val="en-IE"/>
              </w:rPr>
              <w:t xml:space="preserve">Partners report learning the value of higher extension officer per beneficiary ratios and could consider taking on experienced and less experienced extension officers side by side and then doing on the job </w:t>
            </w:r>
            <w:r>
              <w:rPr>
                <w:color w:val="767171"/>
                <w:lang w:val="en-IE"/>
              </w:rPr>
              <w:lastRenderedPageBreak/>
              <w:t>training, mentoring and capacity building, to ensure more staff in the long run.</w:t>
            </w:r>
          </w:p>
          <w:p w14:paraId="0B72D6FA" w14:textId="77777777" w:rsidR="00E1630F" w:rsidRDefault="00E1630F" w:rsidP="00FF17EF">
            <w:pPr>
              <w:pStyle w:val="BodyText"/>
              <w:numPr>
                <w:ilvl w:val="0"/>
                <w:numId w:val="21"/>
              </w:numPr>
              <w:spacing w:after="0" w:line="240" w:lineRule="auto"/>
              <w:rPr>
                <w:color w:val="767171"/>
                <w:lang w:val="en-IE"/>
              </w:rPr>
            </w:pPr>
            <w:r>
              <w:rPr>
                <w:color w:val="767171"/>
                <w:lang w:val="en-IE"/>
              </w:rPr>
              <w:t>Need to consider more small IGA or livelihood cash grants</w:t>
            </w:r>
          </w:p>
          <w:p w14:paraId="0B72D6FB" w14:textId="77777777" w:rsidR="00E1630F" w:rsidRDefault="00E1630F" w:rsidP="00FF17EF">
            <w:pPr>
              <w:pStyle w:val="BodyText"/>
              <w:numPr>
                <w:ilvl w:val="0"/>
                <w:numId w:val="21"/>
              </w:numPr>
              <w:spacing w:after="0" w:line="240" w:lineRule="auto"/>
              <w:rPr>
                <w:color w:val="767171"/>
                <w:lang w:val="en-IE"/>
              </w:rPr>
            </w:pPr>
            <w:r>
              <w:rPr>
                <w:color w:val="767171"/>
                <w:lang w:val="en-IE"/>
              </w:rPr>
              <w:t>Specific approaches for CHH and PLWHA, elderly and PWD.</w:t>
            </w:r>
          </w:p>
          <w:p w14:paraId="0B72D6FC" w14:textId="77777777" w:rsidR="00E1630F" w:rsidRDefault="00E1630F" w:rsidP="00FF17EF">
            <w:pPr>
              <w:pStyle w:val="BodyText"/>
              <w:numPr>
                <w:ilvl w:val="0"/>
                <w:numId w:val="21"/>
              </w:numPr>
              <w:spacing w:after="0" w:line="240" w:lineRule="auto"/>
              <w:rPr>
                <w:color w:val="767171"/>
                <w:lang w:val="en-IE"/>
              </w:rPr>
            </w:pPr>
            <w:r>
              <w:rPr>
                <w:color w:val="767171"/>
                <w:lang w:val="en-IE"/>
              </w:rPr>
              <w:t>HDDS not required</w:t>
            </w:r>
          </w:p>
          <w:p w14:paraId="0B72D6FD" w14:textId="77777777" w:rsidR="00CB00F6" w:rsidRDefault="00CB00F6" w:rsidP="00CB00F6">
            <w:pPr>
              <w:pStyle w:val="BodyText"/>
              <w:spacing w:after="0" w:line="240" w:lineRule="auto"/>
              <w:ind w:left="360"/>
              <w:rPr>
                <w:color w:val="767171"/>
                <w:lang w:val="en-IE"/>
              </w:rPr>
            </w:pPr>
          </w:p>
          <w:p w14:paraId="0B72D6FE" w14:textId="77777777" w:rsidR="00CB00F6" w:rsidRPr="00A27B22" w:rsidRDefault="00CB00F6" w:rsidP="00CB00F6">
            <w:pPr>
              <w:pStyle w:val="BodyText"/>
              <w:spacing w:after="0" w:line="240" w:lineRule="auto"/>
              <w:rPr>
                <w:b/>
                <w:color w:val="767171"/>
                <w:lang w:val="en-IE"/>
              </w:rPr>
            </w:pPr>
            <w:r w:rsidRPr="00A27B22">
              <w:rPr>
                <w:b/>
                <w:color w:val="767171"/>
                <w:lang w:val="en-IE"/>
              </w:rPr>
              <w:t>Concern</w:t>
            </w:r>
            <w:r w:rsidR="00A27B22" w:rsidRPr="00A27B22">
              <w:rPr>
                <w:b/>
                <w:color w:val="767171"/>
                <w:lang w:val="en-IE"/>
              </w:rPr>
              <w:t xml:space="preserve"> Worldwide:</w:t>
            </w:r>
          </w:p>
          <w:p w14:paraId="0B72D6FF" w14:textId="77777777" w:rsidR="00DD12BC" w:rsidRPr="00F76E96" w:rsidRDefault="00CB00F6" w:rsidP="00FF17EF">
            <w:pPr>
              <w:pStyle w:val="BodyText"/>
              <w:numPr>
                <w:ilvl w:val="0"/>
                <w:numId w:val="29"/>
              </w:numPr>
              <w:spacing w:after="0" w:line="240" w:lineRule="auto"/>
              <w:rPr>
                <w:color w:val="767171"/>
                <w:lang w:val="en-IE"/>
              </w:rPr>
            </w:pPr>
            <w:r>
              <w:rPr>
                <w:color w:val="767171"/>
                <w:lang w:val="en-IE"/>
              </w:rPr>
              <w:t>Consider internally produced baselines with HO technical support. Aim for light but robust baseline that is rapid enough to inform geographic and vulnerability targeting.</w:t>
            </w:r>
          </w:p>
          <w:p w14:paraId="0B72D700" w14:textId="77777777" w:rsidR="00227B76" w:rsidRDefault="00227B76" w:rsidP="00FF17EF">
            <w:pPr>
              <w:pStyle w:val="BodyText"/>
              <w:numPr>
                <w:ilvl w:val="0"/>
                <w:numId w:val="29"/>
              </w:numPr>
              <w:spacing w:after="0" w:line="240" w:lineRule="auto"/>
              <w:rPr>
                <w:color w:val="767171"/>
                <w:lang w:val="en-IE"/>
              </w:rPr>
            </w:pPr>
            <w:r>
              <w:rPr>
                <w:color w:val="767171"/>
                <w:lang w:val="en-IE"/>
              </w:rPr>
              <w:t>Monitoring for the impact of trainings and whether actions taken as a result</w:t>
            </w:r>
            <w:r w:rsidR="00F76E96">
              <w:rPr>
                <w:color w:val="767171"/>
                <w:lang w:val="en-IE"/>
              </w:rPr>
              <w:t xml:space="preserve"> and including sufficient time in evaluations to establish the degree to which Knowledge, Attitude and Practice (KAP) have changed</w:t>
            </w:r>
            <w:r>
              <w:rPr>
                <w:color w:val="767171"/>
                <w:lang w:val="en-IE"/>
              </w:rPr>
              <w:t>.</w:t>
            </w:r>
          </w:p>
          <w:p w14:paraId="0B72D701" w14:textId="77777777" w:rsidR="00F76E96" w:rsidRDefault="00F76E96" w:rsidP="00FF17EF">
            <w:pPr>
              <w:pStyle w:val="BodyText"/>
              <w:numPr>
                <w:ilvl w:val="0"/>
                <w:numId w:val="29"/>
              </w:numPr>
              <w:spacing w:after="0" w:line="240" w:lineRule="auto"/>
              <w:rPr>
                <w:color w:val="767171"/>
                <w:lang w:val="en-IE"/>
              </w:rPr>
            </w:pPr>
            <w:r>
              <w:rPr>
                <w:color w:val="767171"/>
                <w:lang w:val="en-IE"/>
              </w:rPr>
              <w:t>Ensuring that partner</w:t>
            </w:r>
            <w:r w:rsidR="005B09D8">
              <w:rPr>
                <w:color w:val="767171"/>
                <w:lang w:val="en-IE"/>
              </w:rPr>
              <w:t xml:space="preserve">s are trained and </w:t>
            </w:r>
            <w:r>
              <w:rPr>
                <w:color w:val="767171"/>
                <w:lang w:val="en-IE"/>
              </w:rPr>
              <w:t>procedures regarding</w:t>
            </w:r>
            <w:r w:rsidR="005B09D8">
              <w:rPr>
                <w:color w:val="767171"/>
                <w:lang w:val="en-IE"/>
              </w:rPr>
              <w:t xml:space="preserve"> how to target and select PLWHA and ensure their confidence is protected are achieved early and monitored for continued best practice</w:t>
            </w:r>
            <w:r w:rsidR="005B09D8">
              <w:rPr>
                <w:rStyle w:val="FootnoteReference"/>
                <w:color w:val="767171"/>
                <w:lang w:val="en-IE"/>
              </w:rPr>
              <w:footnoteReference w:id="75"/>
            </w:r>
            <w:r w:rsidR="005B09D8">
              <w:rPr>
                <w:color w:val="767171"/>
                <w:lang w:val="en-IE"/>
              </w:rPr>
              <w:t>.</w:t>
            </w:r>
          </w:p>
          <w:p w14:paraId="0B72D702" w14:textId="77777777" w:rsidR="00227B76" w:rsidRDefault="00227B76" w:rsidP="00FF17EF">
            <w:pPr>
              <w:pStyle w:val="BodyText"/>
              <w:numPr>
                <w:ilvl w:val="0"/>
                <w:numId w:val="29"/>
              </w:numPr>
              <w:spacing w:after="0" w:line="240" w:lineRule="auto"/>
              <w:rPr>
                <w:color w:val="767171"/>
                <w:lang w:val="en-IE"/>
              </w:rPr>
            </w:pPr>
            <w:r>
              <w:rPr>
                <w:color w:val="767171"/>
                <w:lang w:val="en-IE"/>
              </w:rPr>
              <w:t>Taking care that by introducing men to what were existing women</w:t>
            </w:r>
            <w:r w:rsidR="004B67F9">
              <w:rPr>
                <w:color w:val="767171"/>
                <w:lang w:val="en-IE"/>
              </w:rPr>
              <w:t>’</w:t>
            </w:r>
            <w:r>
              <w:rPr>
                <w:color w:val="767171"/>
                <w:lang w:val="en-IE"/>
              </w:rPr>
              <w:t>s groups that these do not then go on to capture benefits. Additional care when adopting a ‘caretaker’ approach to livestock and poultry that men do not overly capture benefits</w:t>
            </w:r>
          </w:p>
          <w:p w14:paraId="0B72D703" w14:textId="77777777" w:rsidR="005B09D8" w:rsidRDefault="005B09D8" w:rsidP="00FF17EF">
            <w:pPr>
              <w:pStyle w:val="BodyText"/>
              <w:numPr>
                <w:ilvl w:val="0"/>
                <w:numId w:val="29"/>
              </w:numPr>
              <w:spacing w:after="0" w:line="240" w:lineRule="auto"/>
              <w:rPr>
                <w:color w:val="767171"/>
                <w:lang w:val="en-IE"/>
              </w:rPr>
            </w:pPr>
            <w:r>
              <w:rPr>
                <w:color w:val="767171"/>
                <w:lang w:val="en-IE"/>
              </w:rPr>
              <w:t>Institutional reflection as to whether; it was the right decision to continue work with the existing groups or whether the project would have been better to spread the benefits to new groups in new communities; whether bigger groups with one principle beneficiary would have spread the benefits wider and reduced risks of men capturing benefits intended for women.</w:t>
            </w:r>
          </w:p>
          <w:p w14:paraId="0B72D704" w14:textId="77777777" w:rsidR="004B67F9" w:rsidRDefault="00DA2A54" w:rsidP="00FF17EF">
            <w:pPr>
              <w:pStyle w:val="BodyText"/>
              <w:numPr>
                <w:ilvl w:val="0"/>
                <w:numId w:val="29"/>
              </w:numPr>
              <w:spacing w:after="0" w:line="240" w:lineRule="auto"/>
              <w:rPr>
                <w:color w:val="767171"/>
                <w:lang w:val="en-IE"/>
              </w:rPr>
            </w:pPr>
            <w:r>
              <w:rPr>
                <w:color w:val="767171"/>
                <w:lang w:val="en-IE"/>
              </w:rPr>
              <w:t>Bi-annual learning workshops that look in detail at the differing partner approaches, challenges faced and assessing what can be done to improve delivery/implementation methods.</w:t>
            </w:r>
          </w:p>
          <w:p w14:paraId="0B72D705" w14:textId="77777777" w:rsidR="005A136E" w:rsidRDefault="005A136E" w:rsidP="00FF17EF">
            <w:pPr>
              <w:pStyle w:val="BodyText"/>
              <w:numPr>
                <w:ilvl w:val="0"/>
                <w:numId w:val="29"/>
              </w:numPr>
              <w:spacing w:after="0" w:line="240" w:lineRule="auto"/>
              <w:rPr>
                <w:color w:val="767171"/>
                <w:lang w:val="en-IE"/>
              </w:rPr>
            </w:pPr>
            <w:r>
              <w:rPr>
                <w:color w:val="767171"/>
                <w:lang w:val="en-IE"/>
              </w:rPr>
              <w:t>Ensure all programmes have strategies to maximise the spread of benefits to non-beneficiaries.</w:t>
            </w:r>
          </w:p>
          <w:p w14:paraId="0B72D706" w14:textId="77777777" w:rsidR="00CB00F6" w:rsidRPr="00A27B22" w:rsidRDefault="00CB00F6" w:rsidP="00CB00F6">
            <w:pPr>
              <w:pStyle w:val="BodyText"/>
              <w:spacing w:after="0" w:line="240" w:lineRule="auto"/>
              <w:ind w:left="360"/>
              <w:rPr>
                <w:b/>
                <w:color w:val="767171"/>
                <w:lang w:val="en-IE"/>
              </w:rPr>
            </w:pPr>
          </w:p>
          <w:p w14:paraId="0B72D707" w14:textId="77777777" w:rsidR="00CB00F6" w:rsidRPr="00A27B22" w:rsidRDefault="00CB00F6" w:rsidP="00CB00F6">
            <w:pPr>
              <w:pStyle w:val="BodyText"/>
              <w:spacing w:after="0" w:line="240" w:lineRule="auto"/>
              <w:rPr>
                <w:b/>
                <w:color w:val="767171"/>
                <w:lang w:val="en-IE"/>
              </w:rPr>
            </w:pPr>
            <w:r w:rsidRPr="00A27B22">
              <w:rPr>
                <w:b/>
                <w:color w:val="767171"/>
                <w:lang w:val="en-IE"/>
              </w:rPr>
              <w:t>Comic Relief:</w:t>
            </w:r>
          </w:p>
          <w:p w14:paraId="0B72D708" w14:textId="77777777" w:rsidR="008351B9" w:rsidRDefault="008351B9" w:rsidP="00FF17EF">
            <w:pPr>
              <w:pStyle w:val="BodyText"/>
              <w:numPr>
                <w:ilvl w:val="0"/>
                <w:numId w:val="21"/>
              </w:numPr>
              <w:spacing w:after="0" w:line="240" w:lineRule="auto"/>
              <w:rPr>
                <w:color w:val="767171"/>
                <w:lang w:val="en-IE"/>
              </w:rPr>
            </w:pPr>
            <w:r>
              <w:rPr>
                <w:color w:val="767171"/>
                <w:lang w:val="en-IE"/>
              </w:rPr>
              <w:t>Comic Relief to simplify application procedures so that intermediary organisations are not essential to application success. Simplification and review of final evaluation key questions.</w:t>
            </w:r>
          </w:p>
          <w:p w14:paraId="0B72D709" w14:textId="77777777" w:rsidR="008351B9" w:rsidRPr="00B4608E" w:rsidRDefault="008351B9" w:rsidP="00FF17EF">
            <w:pPr>
              <w:pStyle w:val="BodyText"/>
              <w:numPr>
                <w:ilvl w:val="0"/>
                <w:numId w:val="21"/>
              </w:numPr>
              <w:spacing w:after="0" w:line="240" w:lineRule="auto"/>
              <w:rPr>
                <w:color w:val="767171"/>
                <w:lang w:val="en-IE"/>
              </w:rPr>
            </w:pPr>
            <w:r>
              <w:rPr>
                <w:color w:val="767171"/>
                <w:lang w:val="en-IE"/>
              </w:rPr>
              <w:t>Recognition by agencies and donors that in long term post conflict situations, projects need much longer time frames. First phase programmes of 3 or 4 years should concentrate on strong group formation and DRR</w:t>
            </w:r>
            <w:r>
              <w:rPr>
                <w:rStyle w:val="FootnoteReference"/>
                <w:color w:val="767171"/>
                <w:lang w:val="en-IE"/>
              </w:rPr>
              <w:footnoteReference w:id="76"/>
            </w:r>
            <w:r>
              <w:rPr>
                <w:color w:val="767171"/>
                <w:lang w:val="en-IE"/>
              </w:rPr>
              <w:t xml:space="preserve"> and food security outcomes</w:t>
            </w:r>
            <w:r w:rsidR="00933CE3">
              <w:rPr>
                <w:rStyle w:val="FootnoteReference"/>
                <w:color w:val="767171"/>
                <w:lang w:val="en-IE"/>
              </w:rPr>
              <w:footnoteReference w:id="77"/>
            </w:r>
            <w:r>
              <w:rPr>
                <w:color w:val="767171"/>
                <w:lang w:val="en-IE"/>
              </w:rPr>
              <w:t xml:space="preserve"> with second phase programmes building on </w:t>
            </w:r>
            <w:r w:rsidRPr="00B4608E">
              <w:rPr>
                <w:color w:val="767171"/>
                <w:lang w:val="en-IE"/>
              </w:rPr>
              <w:t>success with value addition, income generation, marketing cooperation and linkages.</w:t>
            </w:r>
          </w:p>
          <w:p w14:paraId="0B72D70A" w14:textId="77777777" w:rsidR="008351B9" w:rsidRPr="00B4608E" w:rsidRDefault="008351B9" w:rsidP="00FF17EF">
            <w:pPr>
              <w:pStyle w:val="BodyText"/>
              <w:numPr>
                <w:ilvl w:val="0"/>
                <w:numId w:val="9"/>
              </w:numPr>
              <w:spacing w:after="0" w:line="240" w:lineRule="auto"/>
              <w:rPr>
                <w:color w:val="767171"/>
                <w:lang w:val="en-IE"/>
              </w:rPr>
            </w:pPr>
            <w:r w:rsidRPr="00B4608E">
              <w:rPr>
                <w:color w:val="767171"/>
                <w:lang w:val="en-IE"/>
              </w:rPr>
              <w:t>Programme analysis and wider communication and dissemination of learnings on the need for and best way of organising draught power in post conflict settings (perhaps across CR agencies)</w:t>
            </w:r>
          </w:p>
          <w:p w14:paraId="0B72D70B" w14:textId="77777777" w:rsidR="008351B9" w:rsidRPr="00B4608E" w:rsidRDefault="008351B9" w:rsidP="00FF17EF">
            <w:pPr>
              <w:pStyle w:val="BodyText"/>
              <w:numPr>
                <w:ilvl w:val="0"/>
                <w:numId w:val="9"/>
              </w:numPr>
              <w:spacing w:after="0" w:line="240" w:lineRule="auto"/>
              <w:rPr>
                <w:color w:val="767171"/>
                <w:lang w:val="en-IE"/>
              </w:rPr>
            </w:pPr>
            <w:r w:rsidRPr="00B4608E">
              <w:rPr>
                <w:color w:val="767171"/>
                <w:lang w:val="en-IE"/>
              </w:rPr>
              <w:t>Further research and analysis of climate change mitigation issues related to the importance of fallow farming and the degree to which programmes should encourage intensification rather than opening up of new or fallow land (particularly post conflict)</w:t>
            </w:r>
          </w:p>
          <w:p w14:paraId="0B72D70C" w14:textId="77777777" w:rsidR="008351B9" w:rsidRPr="00B4608E" w:rsidRDefault="00B4608E" w:rsidP="00FF17EF">
            <w:pPr>
              <w:pStyle w:val="BodyText"/>
              <w:numPr>
                <w:ilvl w:val="0"/>
                <w:numId w:val="9"/>
              </w:numPr>
              <w:spacing w:after="0" w:line="240" w:lineRule="auto"/>
              <w:rPr>
                <w:color w:val="767171"/>
                <w:lang w:val="en-IE"/>
              </w:rPr>
            </w:pPr>
            <w:r w:rsidRPr="00B4608E">
              <w:rPr>
                <w:color w:val="767171"/>
                <w:lang w:val="en-IE"/>
              </w:rPr>
              <w:t xml:space="preserve">Further investigations into </w:t>
            </w:r>
            <w:r w:rsidR="008351B9" w:rsidRPr="00B4608E">
              <w:rPr>
                <w:color w:val="767171"/>
                <w:lang w:val="en-IE"/>
              </w:rPr>
              <w:t>Livestock and poultry programmes that involve communal or caretaking of group assets may contribute to the low take up of improved animal husbandry practices unless accompanied by special measures (community based animal husbandry providers etc).</w:t>
            </w:r>
          </w:p>
          <w:p w14:paraId="0B72D70D" w14:textId="77777777" w:rsidR="008351B9" w:rsidRPr="00B4608E" w:rsidRDefault="008351B9" w:rsidP="00FF17EF">
            <w:pPr>
              <w:pStyle w:val="BodyText"/>
              <w:numPr>
                <w:ilvl w:val="0"/>
                <w:numId w:val="9"/>
              </w:numPr>
              <w:spacing w:after="0" w:line="240" w:lineRule="auto"/>
              <w:rPr>
                <w:color w:val="767171"/>
                <w:lang w:val="en-IE"/>
              </w:rPr>
            </w:pPr>
            <w:r w:rsidRPr="00B4608E">
              <w:rPr>
                <w:color w:val="767171"/>
                <w:lang w:val="en-IE"/>
              </w:rPr>
              <w:t>In regions where communities are recovering from long term cattle raiding, communal raising of animals may increase the risk rather than spread the risk.</w:t>
            </w:r>
          </w:p>
          <w:p w14:paraId="0B72D70E" w14:textId="77777777" w:rsidR="00603E26" w:rsidRPr="00B4608E" w:rsidRDefault="00603E26" w:rsidP="00FF17EF">
            <w:pPr>
              <w:pStyle w:val="BodyText"/>
              <w:numPr>
                <w:ilvl w:val="0"/>
                <w:numId w:val="9"/>
              </w:numPr>
              <w:spacing w:after="0" w:line="240" w:lineRule="auto"/>
              <w:rPr>
                <w:color w:val="767171"/>
                <w:lang w:val="en-IE"/>
              </w:rPr>
            </w:pPr>
            <w:r w:rsidRPr="00B4608E">
              <w:rPr>
                <w:color w:val="767171"/>
                <w:lang w:val="en-IE"/>
              </w:rPr>
              <w:t>Develop a strategy for cooperative marketing of cotton. Cotton growing pays for school fees and bulking stores are not equipped to deal with this product.</w:t>
            </w:r>
          </w:p>
          <w:p w14:paraId="0B72D70F" w14:textId="77777777" w:rsidR="00C12B69" w:rsidRPr="00B4608E" w:rsidRDefault="00C12B69" w:rsidP="00FF17EF">
            <w:pPr>
              <w:pStyle w:val="BodyText"/>
              <w:numPr>
                <w:ilvl w:val="0"/>
                <w:numId w:val="9"/>
              </w:numPr>
              <w:spacing w:after="0" w:line="240" w:lineRule="auto"/>
              <w:rPr>
                <w:color w:val="767171"/>
                <w:lang w:val="en-IE"/>
              </w:rPr>
            </w:pPr>
            <w:r w:rsidRPr="00B4608E">
              <w:rPr>
                <w:color w:val="767171"/>
                <w:lang w:val="en-IE"/>
              </w:rPr>
              <w:t>Ensuring that community monitoring groups have VSLAs attached from the start and IGA training in order to act as a compensation for time, efforts and expenditures.</w:t>
            </w:r>
          </w:p>
          <w:p w14:paraId="0B72D710" w14:textId="77777777" w:rsidR="006264B8" w:rsidRPr="00B4608E" w:rsidRDefault="002D4FAF" w:rsidP="00FF17EF">
            <w:pPr>
              <w:pStyle w:val="BodyText"/>
              <w:numPr>
                <w:ilvl w:val="0"/>
                <w:numId w:val="9"/>
              </w:numPr>
              <w:spacing w:after="0" w:line="240" w:lineRule="auto"/>
              <w:rPr>
                <w:color w:val="767171"/>
                <w:lang w:val="en-IE"/>
              </w:rPr>
            </w:pPr>
            <w:r w:rsidRPr="00B4608E">
              <w:rPr>
                <w:color w:val="767171"/>
                <w:lang w:val="en-IE"/>
              </w:rPr>
              <w:t>As beneficiary levels of production and household incomes begin to rise, the demand for fuel to cook 2 or 3 times a day also increases. It is therefore essential that energy saving techniques and technologies are established and in place at the very earliest stage of community involvement, to reduce harmful tree felling.</w:t>
            </w:r>
          </w:p>
          <w:p w14:paraId="0B72D711" w14:textId="77777777" w:rsidR="006264B8" w:rsidRPr="00B4608E" w:rsidRDefault="002D4FAF" w:rsidP="00FF17EF">
            <w:pPr>
              <w:pStyle w:val="BodyText"/>
              <w:numPr>
                <w:ilvl w:val="0"/>
                <w:numId w:val="9"/>
              </w:numPr>
              <w:spacing w:after="0" w:line="240" w:lineRule="auto"/>
              <w:rPr>
                <w:color w:val="767171"/>
                <w:lang w:val="en-IE"/>
              </w:rPr>
            </w:pPr>
            <w:r w:rsidRPr="00B4608E">
              <w:rPr>
                <w:color w:val="767171"/>
                <w:lang w:val="en-IE"/>
              </w:rPr>
              <w:t xml:space="preserve">Ensuring </w:t>
            </w:r>
            <w:r w:rsidR="00265CEF" w:rsidRPr="00B4608E">
              <w:rPr>
                <w:color w:val="767171"/>
                <w:lang w:val="en-IE"/>
              </w:rPr>
              <w:t xml:space="preserve">aims to disseminate the benefits to the wider community and cascading to neighbouring </w:t>
            </w:r>
            <w:r w:rsidR="00265CEF" w:rsidRPr="00B4608E">
              <w:rPr>
                <w:color w:val="767171"/>
                <w:lang w:val="en-IE"/>
              </w:rPr>
              <w:lastRenderedPageBreak/>
              <w:t>communities as widely as possible through ‘passing on the gift’ be that knowledge or improved technologies.</w:t>
            </w:r>
          </w:p>
          <w:p w14:paraId="0B72D712" w14:textId="77777777" w:rsidR="006264B8" w:rsidRDefault="00265CEF" w:rsidP="00FF17EF">
            <w:pPr>
              <w:pStyle w:val="BodyText"/>
              <w:numPr>
                <w:ilvl w:val="0"/>
                <w:numId w:val="9"/>
              </w:numPr>
              <w:spacing w:after="0" w:line="240" w:lineRule="auto"/>
              <w:rPr>
                <w:color w:val="767171"/>
                <w:lang w:val="en-IE"/>
              </w:rPr>
            </w:pPr>
            <w:r w:rsidRPr="00B4608E">
              <w:rPr>
                <w:color w:val="767171"/>
                <w:lang w:val="en-IE"/>
              </w:rPr>
              <w:t>The knock on benefits of integrating a climate change project with a project aimed at increasing production.</w:t>
            </w:r>
          </w:p>
          <w:p w14:paraId="0B72D713" w14:textId="77777777" w:rsidR="005A136E" w:rsidRDefault="005A136E" w:rsidP="00FF17EF">
            <w:pPr>
              <w:pStyle w:val="BodyText"/>
              <w:numPr>
                <w:ilvl w:val="0"/>
                <w:numId w:val="29"/>
              </w:numPr>
              <w:spacing w:after="0" w:line="240" w:lineRule="auto"/>
              <w:rPr>
                <w:color w:val="767171"/>
                <w:lang w:val="en-IE"/>
              </w:rPr>
            </w:pPr>
            <w:r>
              <w:rPr>
                <w:color w:val="767171"/>
                <w:lang w:val="en-IE"/>
              </w:rPr>
              <w:t xml:space="preserve">Ensure all programmes </w:t>
            </w:r>
            <w:r w:rsidR="00745245">
              <w:rPr>
                <w:color w:val="767171"/>
                <w:lang w:val="en-IE"/>
              </w:rPr>
              <w:t xml:space="preserve">to </w:t>
            </w:r>
            <w:r>
              <w:rPr>
                <w:color w:val="767171"/>
                <w:lang w:val="en-IE"/>
              </w:rPr>
              <w:t>have strategies to maximise the spread of benefits to non-beneficiaries.</w:t>
            </w:r>
            <w:r w:rsidR="00DF545F">
              <w:rPr>
                <w:color w:val="767171"/>
                <w:lang w:val="en-IE"/>
              </w:rPr>
              <w:t xml:space="preserve"> Encourage community groups with targeting specific aspects at vulnerable groups. </w:t>
            </w:r>
            <w:r w:rsidR="00745245">
              <w:rPr>
                <w:color w:val="767171"/>
                <w:lang w:val="en-IE"/>
              </w:rPr>
              <w:t>Especially in</w:t>
            </w:r>
            <w:r w:rsidR="00DF545F">
              <w:rPr>
                <w:color w:val="767171"/>
                <w:lang w:val="en-IE"/>
              </w:rPr>
              <w:t xml:space="preserve"> conflict env</w:t>
            </w:r>
            <w:r w:rsidR="00745245">
              <w:rPr>
                <w:color w:val="767171"/>
                <w:lang w:val="en-IE"/>
              </w:rPr>
              <w:t>ironments</w:t>
            </w:r>
            <w:r w:rsidR="00DF545F">
              <w:rPr>
                <w:color w:val="767171"/>
                <w:lang w:val="en-IE"/>
              </w:rPr>
              <w:t>.</w:t>
            </w:r>
          </w:p>
          <w:p w14:paraId="0B72D714" w14:textId="77777777" w:rsidR="005A136E" w:rsidRDefault="005A136E" w:rsidP="00FF17EF">
            <w:pPr>
              <w:pStyle w:val="BodyText"/>
              <w:numPr>
                <w:ilvl w:val="0"/>
                <w:numId w:val="9"/>
              </w:numPr>
              <w:spacing w:after="0" w:line="240" w:lineRule="auto"/>
              <w:rPr>
                <w:color w:val="767171"/>
                <w:lang w:val="en-IE"/>
              </w:rPr>
            </w:pPr>
            <w:r>
              <w:rPr>
                <w:color w:val="767171"/>
                <w:lang w:val="en-IE"/>
              </w:rPr>
              <w:t>Improve M&amp;E advice and support. Particularly ensure that drop</w:t>
            </w:r>
            <w:r w:rsidR="00D5117D">
              <w:rPr>
                <w:color w:val="767171"/>
                <w:lang w:val="en-IE"/>
              </w:rPr>
              <w:t xml:space="preserve"> </w:t>
            </w:r>
            <w:r>
              <w:rPr>
                <w:color w:val="767171"/>
                <w:lang w:val="en-IE"/>
              </w:rPr>
              <w:t>off/out</w:t>
            </w:r>
            <w:r w:rsidR="00F25543">
              <w:rPr>
                <w:color w:val="767171"/>
                <w:lang w:val="en-IE"/>
              </w:rPr>
              <w:t xml:space="preserve"> rates and monitoring of take up rates, mortality rates to allow adaptation in approach.</w:t>
            </w:r>
          </w:p>
          <w:p w14:paraId="0B72D715" w14:textId="77777777" w:rsidR="00DF545F" w:rsidRDefault="00DF545F" w:rsidP="00FF17EF">
            <w:pPr>
              <w:pStyle w:val="BodyText"/>
              <w:numPr>
                <w:ilvl w:val="0"/>
                <w:numId w:val="9"/>
              </w:numPr>
              <w:spacing w:after="0" w:line="240" w:lineRule="auto"/>
              <w:rPr>
                <w:color w:val="767171"/>
                <w:lang w:val="en-IE"/>
              </w:rPr>
            </w:pPr>
            <w:r>
              <w:rPr>
                <w:color w:val="767171"/>
                <w:lang w:val="en-IE"/>
              </w:rPr>
              <w:t>Two phases needed</w:t>
            </w:r>
          </w:p>
        </w:tc>
      </w:tr>
    </w:tbl>
    <w:p w14:paraId="0B72D717" w14:textId="77777777" w:rsidR="00D5117D" w:rsidRDefault="00D5117D" w:rsidP="00D5117D">
      <w:pPr>
        <w:rPr>
          <w:rFonts w:ascii="Times New Roman" w:eastAsia="Times New Roman" w:hAnsi="Times New Roman"/>
          <w:snapToGrid w:val="0"/>
          <w:color w:val="000000"/>
          <w:w w:val="0"/>
          <w:sz w:val="0"/>
          <w:szCs w:val="0"/>
          <w:u w:color="000000"/>
          <w:bdr w:val="none" w:sz="0" w:space="0" w:color="000000"/>
          <w:shd w:val="clear" w:color="000000" w:fill="000000"/>
        </w:rPr>
      </w:pPr>
      <w:bookmarkStart w:id="46" w:name="_Toc310506719"/>
      <w:bookmarkStart w:id="47" w:name="_Toc368991436"/>
    </w:p>
    <w:p w14:paraId="0B72D718" w14:textId="77777777" w:rsidR="00D5117D" w:rsidRPr="00D5117D" w:rsidRDefault="00D5117D" w:rsidP="00D5117D"/>
    <w:p w14:paraId="0B72D719" w14:textId="77777777" w:rsidR="00D5117D" w:rsidRDefault="00D5117D" w:rsidP="00D5117D">
      <w:pPr>
        <w:jc w:val="left"/>
      </w:pPr>
      <w:r>
        <w:rPr>
          <w:noProof/>
          <w:lang w:val="en-IE" w:eastAsia="en-IE"/>
        </w:rPr>
        <w:drawing>
          <wp:inline distT="0" distB="0" distL="0" distR="0" wp14:anchorId="0B72DE02" wp14:editId="0B72DE03">
            <wp:extent cx="2956918" cy="2215734"/>
            <wp:effectExtent l="19050" t="0" r="0" b="0"/>
            <wp:docPr id="16" name="Picture 9" descr="C:\Users\Sharon\Documents\A Uganda ConcernWW Sept 2014\Photos\Image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ron\Documents\A Uganda ConcernWW Sept 2014\Photos\Image1525.jpg"/>
                    <pic:cNvPicPr>
                      <a:picLocks noChangeAspect="1" noChangeArrowheads="1"/>
                    </pic:cNvPicPr>
                  </pic:nvPicPr>
                  <pic:blipFill>
                    <a:blip r:embed="rId28" cstate="print"/>
                    <a:srcRect/>
                    <a:stretch>
                      <a:fillRect/>
                    </a:stretch>
                  </pic:blipFill>
                  <pic:spPr bwMode="auto">
                    <a:xfrm>
                      <a:off x="0" y="0"/>
                      <a:ext cx="2956644" cy="2215529"/>
                    </a:xfrm>
                    <a:prstGeom prst="rect">
                      <a:avLst/>
                    </a:prstGeom>
                    <a:noFill/>
                    <a:ln w="9525">
                      <a:noFill/>
                      <a:miter lim="800000"/>
                      <a:headEnd/>
                      <a:tailEnd/>
                    </a:ln>
                  </pic:spPr>
                </pic:pic>
              </a:graphicData>
            </a:graphic>
          </wp:inline>
        </w:drawing>
      </w:r>
      <w:r>
        <w:rPr>
          <w:noProof/>
          <w:lang w:val="en-IE" w:eastAsia="en-IE"/>
        </w:rPr>
        <w:drawing>
          <wp:inline distT="0" distB="0" distL="0" distR="0" wp14:anchorId="0B72DE04" wp14:editId="0B72DE05">
            <wp:extent cx="2891283" cy="2166551"/>
            <wp:effectExtent l="19050" t="0" r="4317" b="0"/>
            <wp:docPr id="17" name="Picture 8" descr="C:\Users\Sharon\Documents\A Uganda ConcernWW Sept 2014\Photos\Image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on\Documents\A Uganda ConcernWW Sept 2014\Photos\Image1524.jpg"/>
                    <pic:cNvPicPr>
                      <a:picLocks noChangeAspect="1" noChangeArrowheads="1"/>
                    </pic:cNvPicPr>
                  </pic:nvPicPr>
                  <pic:blipFill>
                    <a:blip r:embed="rId29" cstate="print"/>
                    <a:srcRect/>
                    <a:stretch>
                      <a:fillRect/>
                    </a:stretch>
                  </pic:blipFill>
                  <pic:spPr bwMode="auto">
                    <a:xfrm>
                      <a:off x="0" y="0"/>
                      <a:ext cx="2891805" cy="2166942"/>
                    </a:xfrm>
                    <a:prstGeom prst="rect">
                      <a:avLst/>
                    </a:prstGeom>
                    <a:noFill/>
                    <a:ln w="9525">
                      <a:noFill/>
                      <a:miter lim="800000"/>
                      <a:headEnd/>
                      <a:tailEnd/>
                    </a:ln>
                  </pic:spPr>
                </pic:pic>
              </a:graphicData>
            </a:graphic>
          </wp:inline>
        </w:drawing>
      </w:r>
    </w:p>
    <w:p w14:paraId="0B72D71A" w14:textId="77777777" w:rsidR="00D5117D" w:rsidRDefault="00D5117D" w:rsidP="00D5117D">
      <w:pPr>
        <w:rPr>
          <w:i/>
          <w:sz w:val="16"/>
          <w:szCs w:val="16"/>
        </w:rPr>
      </w:pPr>
      <w:r w:rsidRPr="00D5117D">
        <w:rPr>
          <w:i/>
          <w:sz w:val="16"/>
          <w:szCs w:val="16"/>
        </w:rPr>
        <w:t>Farmers meeting household subsistence through improved storage and drying and moving on to commercial levels of production.</w:t>
      </w:r>
    </w:p>
    <w:p w14:paraId="0B72D71B" w14:textId="77777777" w:rsidR="00AC523B" w:rsidRDefault="00AC523B" w:rsidP="00D5117D">
      <w:pPr>
        <w:rPr>
          <w:i/>
          <w:sz w:val="16"/>
          <w:szCs w:val="16"/>
        </w:rPr>
      </w:pPr>
      <w:r w:rsidRPr="00AC523B">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i/>
          <w:noProof/>
          <w:sz w:val="16"/>
          <w:szCs w:val="16"/>
          <w:lang w:val="en-IE" w:eastAsia="en-IE"/>
        </w:rPr>
        <w:drawing>
          <wp:inline distT="0" distB="0" distL="0" distR="0" wp14:anchorId="0B72DE06" wp14:editId="0B72DE07">
            <wp:extent cx="2954809" cy="3943220"/>
            <wp:effectExtent l="19050" t="0" r="0" b="0"/>
            <wp:docPr id="19" name="Picture 11" descr="C:\Users\Sharon\Documents\A Uganda ConcernWW Sept 2014\Photos\Image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on\Documents\A Uganda ConcernWW Sept 2014\Photos\Image1554.jpg"/>
                    <pic:cNvPicPr>
                      <a:picLocks noChangeAspect="1" noChangeArrowheads="1"/>
                    </pic:cNvPicPr>
                  </pic:nvPicPr>
                  <pic:blipFill>
                    <a:blip r:embed="rId30" cstate="print"/>
                    <a:srcRect/>
                    <a:stretch>
                      <a:fillRect/>
                    </a:stretch>
                  </pic:blipFill>
                  <pic:spPr bwMode="auto">
                    <a:xfrm>
                      <a:off x="0" y="0"/>
                      <a:ext cx="2955785" cy="3944523"/>
                    </a:xfrm>
                    <a:prstGeom prst="rect">
                      <a:avLst/>
                    </a:prstGeom>
                    <a:noFill/>
                    <a:ln w="9525">
                      <a:noFill/>
                      <a:miter lim="800000"/>
                      <a:headEnd/>
                      <a:tailEnd/>
                    </a:ln>
                  </pic:spPr>
                </pic:pic>
              </a:graphicData>
            </a:graphic>
          </wp:inline>
        </w:drawing>
      </w:r>
      <w:r w:rsidRPr="00AC523B">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noProof/>
          <w:color w:val="000000"/>
          <w:w w:val="0"/>
          <w:sz w:val="0"/>
          <w:szCs w:val="0"/>
          <w:u w:color="000000"/>
          <w:bdr w:val="none" w:sz="0" w:space="0" w:color="000000"/>
          <w:shd w:val="clear" w:color="000000" w:fill="000000"/>
          <w:lang w:val="en-IE" w:eastAsia="en-IE"/>
        </w:rPr>
        <w:drawing>
          <wp:inline distT="0" distB="0" distL="0" distR="0" wp14:anchorId="0B72DE08" wp14:editId="0B72DE09">
            <wp:extent cx="2900046" cy="3870138"/>
            <wp:effectExtent l="19050" t="0" r="0" b="0"/>
            <wp:docPr id="20" name="Picture 12" descr="C:\Users\Sharon\Documents\A Uganda ConcernWW Sept 2014\Photos\Image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on\Documents\A Uganda ConcernWW Sept 2014\Photos\Image1559.jpg"/>
                    <pic:cNvPicPr>
                      <a:picLocks noChangeAspect="1" noChangeArrowheads="1"/>
                    </pic:cNvPicPr>
                  </pic:nvPicPr>
                  <pic:blipFill>
                    <a:blip r:embed="rId31" cstate="print"/>
                    <a:srcRect/>
                    <a:stretch>
                      <a:fillRect/>
                    </a:stretch>
                  </pic:blipFill>
                  <pic:spPr bwMode="auto">
                    <a:xfrm>
                      <a:off x="0" y="0"/>
                      <a:ext cx="2902138" cy="3872930"/>
                    </a:xfrm>
                    <a:prstGeom prst="rect">
                      <a:avLst/>
                    </a:prstGeom>
                    <a:noFill/>
                    <a:ln w="9525">
                      <a:noFill/>
                      <a:miter lim="800000"/>
                      <a:headEnd/>
                      <a:tailEnd/>
                    </a:ln>
                  </pic:spPr>
                </pic:pic>
              </a:graphicData>
            </a:graphic>
          </wp:inline>
        </w:drawing>
      </w:r>
    </w:p>
    <w:p w14:paraId="0B72D71C" w14:textId="77777777" w:rsidR="00AC523B" w:rsidRPr="00D5117D" w:rsidRDefault="00AC523B" w:rsidP="00D5117D">
      <w:pPr>
        <w:rPr>
          <w:i/>
          <w:sz w:val="16"/>
          <w:szCs w:val="16"/>
        </w:rPr>
      </w:pPr>
      <w:r>
        <w:rPr>
          <w:i/>
          <w:sz w:val="16"/>
          <w:szCs w:val="16"/>
        </w:rPr>
        <w:t>Breeding centres and passing on of livestock assets.</w:t>
      </w:r>
      <w:r>
        <w:rPr>
          <w:i/>
          <w:sz w:val="16"/>
          <w:szCs w:val="16"/>
        </w:rPr>
        <w:tab/>
      </w:r>
      <w:r>
        <w:rPr>
          <w:i/>
          <w:sz w:val="16"/>
          <w:szCs w:val="16"/>
        </w:rPr>
        <w:tab/>
        <w:t>Value addition through processing at bulking stores.</w:t>
      </w:r>
    </w:p>
    <w:p w14:paraId="0B72D71D" w14:textId="77777777" w:rsidR="00D5117D" w:rsidRDefault="00D5117D">
      <w:pPr>
        <w:jc w:val="left"/>
      </w:pPr>
      <w:r>
        <w:br w:type="page"/>
      </w:r>
    </w:p>
    <w:p w14:paraId="0B72D71E" w14:textId="77777777" w:rsidR="003F4452" w:rsidRDefault="003F4452" w:rsidP="00E80720">
      <w:pPr>
        <w:pStyle w:val="Heading1"/>
      </w:pPr>
      <w:bookmarkStart w:id="48" w:name="_Toc402885487"/>
      <w:r w:rsidRPr="00E80720">
        <w:lastRenderedPageBreak/>
        <w:t>Conclusions</w:t>
      </w:r>
      <w:bookmarkEnd w:id="46"/>
      <w:bookmarkEnd w:id="47"/>
      <w:bookmarkEnd w:id="48"/>
    </w:p>
    <w:p w14:paraId="0B72D71F" w14:textId="77777777" w:rsidR="00C57C6D" w:rsidRPr="00C57C6D" w:rsidRDefault="00C57C6D" w:rsidP="00C57C6D">
      <w:pPr>
        <w:pStyle w:val="BodyText"/>
      </w:pPr>
      <w:r>
        <w:t>The evaluation ToR (</w:t>
      </w:r>
      <w:r w:rsidRPr="001C2C1A">
        <w:t xml:space="preserve">Annex </w:t>
      </w:r>
      <w:r w:rsidR="001C2C1A" w:rsidRPr="001C2C1A">
        <w:t>7.1)</w:t>
      </w:r>
      <w:r>
        <w:t xml:space="preserve"> </w:t>
      </w:r>
      <w:r w:rsidR="000969FF">
        <w:t>requested that the programme be evaluated against the DAC criteria:</w:t>
      </w:r>
    </w:p>
    <w:tbl>
      <w:tblPr>
        <w:tblW w:w="92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5979"/>
      </w:tblGrid>
      <w:tr w:rsidR="00D85386" w:rsidRPr="005E71CB" w14:paraId="0B72D722" w14:textId="77777777" w:rsidTr="00D85386">
        <w:trPr>
          <w:trHeight w:val="147"/>
        </w:trPr>
        <w:tc>
          <w:tcPr>
            <w:tcW w:w="3261" w:type="dxa"/>
            <w:shd w:val="clear" w:color="auto" w:fill="F4B083" w:themeFill="accent2" w:themeFillTint="99"/>
          </w:tcPr>
          <w:p w14:paraId="0B72D720" w14:textId="77777777" w:rsidR="00D85386" w:rsidRPr="00C57C6D" w:rsidRDefault="00D85386" w:rsidP="00D85386">
            <w:pPr>
              <w:pStyle w:val="BodyText"/>
              <w:rPr>
                <w:b/>
              </w:rPr>
            </w:pPr>
            <w:r w:rsidRPr="00C57C6D">
              <w:rPr>
                <w:b/>
              </w:rPr>
              <w:t>DAC Criteria</w:t>
            </w:r>
          </w:p>
        </w:tc>
        <w:tc>
          <w:tcPr>
            <w:tcW w:w="5979" w:type="dxa"/>
            <w:shd w:val="clear" w:color="auto" w:fill="F4B083" w:themeFill="accent2" w:themeFillTint="99"/>
          </w:tcPr>
          <w:p w14:paraId="0B72D721" w14:textId="77777777" w:rsidR="00D85386" w:rsidRDefault="00D85386" w:rsidP="00AB5E26">
            <w:pPr>
              <w:rPr>
                <w:b/>
                <w:lang w:val="en-IE"/>
              </w:rPr>
            </w:pPr>
          </w:p>
        </w:tc>
      </w:tr>
      <w:tr w:rsidR="00D85386" w:rsidRPr="005E71CB" w14:paraId="0B72D727" w14:textId="77777777" w:rsidTr="00D85386">
        <w:trPr>
          <w:trHeight w:val="147"/>
        </w:trPr>
        <w:tc>
          <w:tcPr>
            <w:tcW w:w="3261" w:type="dxa"/>
          </w:tcPr>
          <w:p w14:paraId="0B72D723" w14:textId="77777777" w:rsidR="00D85386" w:rsidRPr="00D85386" w:rsidRDefault="00D85386" w:rsidP="00AB5E26">
            <w:pPr>
              <w:rPr>
                <w:b/>
                <w:lang w:val="en-IE"/>
              </w:rPr>
            </w:pPr>
            <w:r w:rsidRPr="00D85386">
              <w:rPr>
                <w:b/>
                <w:lang w:val="en-IE"/>
              </w:rPr>
              <w:t xml:space="preserve">Relevance </w:t>
            </w:r>
          </w:p>
          <w:p w14:paraId="0B72D724" w14:textId="77777777" w:rsidR="00D85386" w:rsidRPr="005E71CB" w:rsidRDefault="00D85386" w:rsidP="00AB5E26">
            <w:pPr>
              <w:rPr>
                <w:i/>
                <w:lang w:val="en-IE"/>
              </w:rPr>
            </w:pPr>
            <w:r w:rsidRPr="005E71CB">
              <w:rPr>
                <w:i/>
                <w:lang w:val="en-IE"/>
              </w:rPr>
              <w:t>The extent to which the objectives of a development intervention are consistent with participants’ requirements, country needs, district needs, Concern and partners policies.</w:t>
            </w:r>
          </w:p>
        </w:tc>
        <w:tc>
          <w:tcPr>
            <w:tcW w:w="5979" w:type="dxa"/>
          </w:tcPr>
          <w:p w14:paraId="0B72D725" w14:textId="77777777" w:rsidR="00D85386" w:rsidRDefault="00D85386" w:rsidP="00AB5E26">
            <w:pPr>
              <w:rPr>
                <w:lang w:val="en-IE"/>
              </w:rPr>
            </w:pPr>
            <w:r>
              <w:rPr>
                <w:b/>
                <w:lang w:val="en-IE"/>
              </w:rPr>
              <w:t xml:space="preserve">Fully </w:t>
            </w:r>
            <w:r w:rsidRPr="00D85386">
              <w:rPr>
                <w:b/>
                <w:lang w:val="en-IE"/>
              </w:rPr>
              <w:t>ACHIEVED -</w:t>
            </w:r>
            <w:r>
              <w:rPr>
                <w:lang w:val="en-IE"/>
              </w:rPr>
              <w:t xml:space="preserve"> This programme was well aligned to Concern policies and deemed highly relevant to the needs of vulnerable Ugandans in Amuria, and was particularly effective in ensuring their needs were being met by government through the programmes strong advocacy and decision influencing aspect.</w:t>
            </w:r>
          </w:p>
          <w:p w14:paraId="0B72D726" w14:textId="77777777" w:rsidR="00D85386" w:rsidRDefault="00D85386" w:rsidP="00AB5E26">
            <w:pPr>
              <w:rPr>
                <w:lang w:val="en-IE"/>
              </w:rPr>
            </w:pPr>
          </w:p>
        </w:tc>
      </w:tr>
      <w:tr w:rsidR="00D85386" w:rsidRPr="005E71CB" w14:paraId="0B72D72C" w14:textId="77777777" w:rsidTr="00D85386">
        <w:trPr>
          <w:trHeight w:val="147"/>
        </w:trPr>
        <w:tc>
          <w:tcPr>
            <w:tcW w:w="3261" w:type="dxa"/>
          </w:tcPr>
          <w:p w14:paraId="0B72D728" w14:textId="77777777" w:rsidR="00D85386" w:rsidRPr="00D85386" w:rsidRDefault="00D85386" w:rsidP="00AB5E26">
            <w:pPr>
              <w:rPr>
                <w:b/>
                <w:lang w:val="en-IE"/>
              </w:rPr>
            </w:pPr>
            <w:r w:rsidRPr="00D85386">
              <w:rPr>
                <w:b/>
                <w:lang w:val="en-IE"/>
              </w:rPr>
              <w:t xml:space="preserve">Effectiveness </w:t>
            </w:r>
          </w:p>
          <w:p w14:paraId="0B72D729" w14:textId="77777777" w:rsidR="00D85386" w:rsidRPr="00D85386" w:rsidRDefault="00D85386" w:rsidP="00AB5E26">
            <w:pPr>
              <w:rPr>
                <w:i/>
                <w:lang w:val="en-IE"/>
              </w:rPr>
            </w:pPr>
            <w:r w:rsidRPr="005E71CB">
              <w:rPr>
                <w:i/>
                <w:lang w:val="en-IE"/>
              </w:rPr>
              <w:t xml:space="preserve">The extent to which the development intervention’s objectives were achieved, or are expected to be achieved, taking into account their relative importance. </w:t>
            </w:r>
          </w:p>
        </w:tc>
        <w:tc>
          <w:tcPr>
            <w:tcW w:w="5979" w:type="dxa"/>
          </w:tcPr>
          <w:p w14:paraId="0B72D72A" w14:textId="77777777" w:rsidR="00D85386" w:rsidRDefault="00D85386" w:rsidP="00B05AA3">
            <w:pPr>
              <w:rPr>
                <w:lang w:val="en-IE"/>
              </w:rPr>
            </w:pPr>
            <w:r>
              <w:rPr>
                <w:b/>
                <w:lang w:val="en-IE"/>
              </w:rPr>
              <w:t xml:space="preserve">Fully </w:t>
            </w:r>
            <w:r w:rsidRPr="00D85386">
              <w:rPr>
                <w:b/>
                <w:lang w:val="en-IE"/>
              </w:rPr>
              <w:t>ACHIEVED -</w:t>
            </w:r>
            <w:r>
              <w:rPr>
                <w:lang w:val="en-IE"/>
              </w:rPr>
              <w:t xml:space="preserve"> The programme was effective in meeting its food security and income generation objectives, however there remain areas where income generation could occur through value addition that should more appropriately occur in a second stage programme. CWW and their partners have shown considerable improvements in capacity. Beneficiaries, other than those in flood prone areas have developed sustainable subsistence livelihoods strategies and many are well on their way to reaching commercial levels of production.</w:t>
            </w:r>
          </w:p>
          <w:p w14:paraId="0B72D72B" w14:textId="77777777" w:rsidR="00D85386" w:rsidRDefault="00D85386" w:rsidP="00CB11D5">
            <w:pPr>
              <w:rPr>
                <w:lang w:val="en-IE"/>
              </w:rPr>
            </w:pPr>
            <w:r>
              <w:rPr>
                <w:lang w:val="en-IE"/>
              </w:rPr>
              <w:t>The grassroots advocacy and decision influencing aspects of the programme were the most effective ever seen by this evaluator.</w:t>
            </w:r>
          </w:p>
        </w:tc>
      </w:tr>
      <w:tr w:rsidR="00D85386" w:rsidRPr="005E71CB" w14:paraId="0B72D731" w14:textId="77777777" w:rsidTr="00D85386">
        <w:trPr>
          <w:trHeight w:val="147"/>
        </w:trPr>
        <w:tc>
          <w:tcPr>
            <w:tcW w:w="3261" w:type="dxa"/>
          </w:tcPr>
          <w:p w14:paraId="0B72D72D" w14:textId="77777777" w:rsidR="00D85386" w:rsidRPr="00D85386" w:rsidRDefault="00D85386" w:rsidP="00AB5E26">
            <w:pPr>
              <w:rPr>
                <w:b/>
                <w:lang w:val="en-IE"/>
              </w:rPr>
            </w:pPr>
            <w:r w:rsidRPr="00D85386">
              <w:rPr>
                <w:b/>
                <w:lang w:val="en-IE"/>
              </w:rPr>
              <w:t xml:space="preserve">Efficiency </w:t>
            </w:r>
          </w:p>
          <w:p w14:paraId="0B72D72E" w14:textId="77777777" w:rsidR="00D85386" w:rsidRPr="005E71CB" w:rsidRDefault="00D85386" w:rsidP="00AB5E26">
            <w:pPr>
              <w:rPr>
                <w:i/>
                <w:lang w:val="en-IE"/>
              </w:rPr>
            </w:pPr>
            <w:r w:rsidRPr="005E71CB">
              <w:rPr>
                <w:i/>
                <w:lang w:val="en-IE"/>
              </w:rPr>
              <w:t>A measure of how economically resources/inputs (funds, expertise, time etc) are converted to results</w:t>
            </w:r>
          </w:p>
          <w:p w14:paraId="0B72D72F" w14:textId="77777777" w:rsidR="00D85386" w:rsidRPr="005E71CB" w:rsidRDefault="00D85386" w:rsidP="00AB5E26">
            <w:pPr>
              <w:rPr>
                <w:i/>
                <w:lang w:val="en-IE"/>
              </w:rPr>
            </w:pPr>
          </w:p>
        </w:tc>
        <w:tc>
          <w:tcPr>
            <w:tcW w:w="5979" w:type="dxa"/>
          </w:tcPr>
          <w:p w14:paraId="0B72D730" w14:textId="77777777" w:rsidR="00D85386" w:rsidRPr="005E71CB" w:rsidRDefault="00D85386" w:rsidP="00AE23A4">
            <w:pPr>
              <w:rPr>
                <w:rFonts w:eastAsia="Calibri"/>
                <w:lang w:eastAsia="en-US"/>
              </w:rPr>
            </w:pPr>
            <w:r w:rsidRPr="00D85386">
              <w:rPr>
                <w:b/>
                <w:lang w:val="en-IE"/>
              </w:rPr>
              <w:t>ACHIEVED -</w:t>
            </w:r>
            <w:r>
              <w:rPr>
                <w:lang w:val="en-IE"/>
              </w:rPr>
              <w:t xml:space="preserve"> </w:t>
            </w:r>
            <w:r>
              <w:rPr>
                <w:rFonts w:eastAsia="Calibri"/>
                <w:lang w:eastAsia="en-US"/>
              </w:rPr>
              <w:t>The fuel efficient stoves, water and sanitation and fruit, vegetable and crop seed aspects of the programme have shown the greatest levels of efficiency in terms of  their cost in relation to their benefits, particularly in relation to the advantages gained by women both nutritionally and through labour saving and control of financial gains.</w:t>
            </w:r>
          </w:p>
        </w:tc>
      </w:tr>
      <w:tr w:rsidR="00D85386" w:rsidRPr="005E71CB" w14:paraId="0B72D737" w14:textId="77777777" w:rsidTr="00D85386">
        <w:trPr>
          <w:trHeight w:val="147"/>
        </w:trPr>
        <w:tc>
          <w:tcPr>
            <w:tcW w:w="3261" w:type="dxa"/>
          </w:tcPr>
          <w:p w14:paraId="0B72D732" w14:textId="77777777" w:rsidR="00D85386" w:rsidRPr="00D85386" w:rsidRDefault="00D85386" w:rsidP="00AB5E26">
            <w:pPr>
              <w:rPr>
                <w:b/>
                <w:lang w:val="en-IE"/>
              </w:rPr>
            </w:pPr>
            <w:r w:rsidRPr="00D85386">
              <w:rPr>
                <w:b/>
                <w:lang w:val="en-IE"/>
              </w:rPr>
              <w:t xml:space="preserve">Impact </w:t>
            </w:r>
          </w:p>
          <w:p w14:paraId="0B72D733" w14:textId="77777777" w:rsidR="00D85386" w:rsidRPr="005E71CB" w:rsidRDefault="00D85386" w:rsidP="00AB5E26">
            <w:pPr>
              <w:rPr>
                <w:i/>
                <w:lang w:val="en-IE"/>
              </w:rPr>
            </w:pPr>
            <w:r w:rsidRPr="005E71CB">
              <w:rPr>
                <w:i/>
                <w:lang w:val="en-IE"/>
              </w:rPr>
              <w:t>Positive and negative, primary and secondary long term effects produced by a development intervention, directly or indirectly, intended or unintended.</w:t>
            </w:r>
          </w:p>
          <w:p w14:paraId="0B72D734" w14:textId="77777777" w:rsidR="00D85386" w:rsidRPr="005E71CB" w:rsidRDefault="00D85386" w:rsidP="00AB5E26">
            <w:pPr>
              <w:rPr>
                <w:lang w:val="en-IE"/>
              </w:rPr>
            </w:pPr>
          </w:p>
        </w:tc>
        <w:tc>
          <w:tcPr>
            <w:tcW w:w="5979" w:type="dxa"/>
          </w:tcPr>
          <w:p w14:paraId="0B72D735" w14:textId="77777777" w:rsidR="00D85386" w:rsidRDefault="00D85386" w:rsidP="00AE23A4">
            <w:pPr>
              <w:rPr>
                <w:rFonts w:eastAsia="Calibri"/>
                <w:lang w:eastAsia="en-US"/>
              </w:rPr>
            </w:pPr>
            <w:r w:rsidRPr="00D85386">
              <w:rPr>
                <w:b/>
                <w:lang w:val="en-IE"/>
              </w:rPr>
              <w:t>ACHIEVED -</w:t>
            </w:r>
            <w:r>
              <w:rPr>
                <w:lang w:val="en-IE"/>
              </w:rPr>
              <w:t xml:space="preserve"> </w:t>
            </w:r>
            <w:r>
              <w:rPr>
                <w:rFonts w:eastAsia="Calibri"/>
                <w:lang w:eastAsia="en-US"/>
              </w:rPr>
              <w:t>The evaluation has demonstrated that there have been wide ranging positive impacts to both beneficiaries and their neighbours that go above and beyond the general improvements in conditions in rural areas that have also seen improvements for non beneficiaries. No major negative direct or indirect impacts were identified and change is considered likely to be sustainable in the long term. There were some concerns that tighter more practical monitoring of things like livestock mortality rates and drop-out rates could improve the long term inclusion of the most vulnerable for future programming.</w:t>
            </w:r>
          </w:p>
          <w:p w14:paraId="0B72D736" w14:textId="77777777" w:rsidR="00D85386" w:rsidRDefault="00D85386" w:rsidP="00AE23A4">
            <w:pPr>
              <w:rPr>
                <w:rFonts w:eastAsia="Calibri"/>
                <w:lang w:eastAsia="en-US"/>
              </w:rPr>
            </w:pPr>
            <w:r>
              <w:rPr>
                <w:rFonts w:eastAsia="Calibri"/>
                <w:lang w:eastAsia="en-US"/>
              </w:rPr>
              <w:t>Women have gained alongside the men within their HHs, and FHH have similarly gained. FES have reduced HH labour tasks and improved health conditions for women and given them more time to work on the project tasks than they would otherwise have had. Household decision making has become more equal and women were clearly able to speak out and participate widely within meetings and with officials.</w:t>
            </w:r>
          </w:p>
        </w:tc>
      </w:tr>
      <w:tr w:rsidR="00D85386" w:rsidRPr="005E71CB" w14:paraId="0B72D73C" w14:textId="77777777" w:rsidTr="00D85386">
        <w:trPr>
          <w:trHeight w:val="147"/>
        </w:trPr>
        <w:tc>
          <w:tcPr>
            <w:tcW w:w="3261" w:type="dxa"/>
          </w:tcPr>
          <w:p w14:paraId="0B72D738" w14:textId="77777777" w:rsidR="00D85386" w:rsidRPr="00D85386" w:rsidRDefault="00D85386" w:rsidP="00AB5E26">
            <w:pPr>
              <w:rPr>
                <w:b/>
                <w:lang w:val="en-IE"/>
              </w:rPr>
            </w:pPr>
            <w:r w:rsidRPr="00D85386">
              <w:rPr>
                <w:b/>
                <w:lang w:val="en-IE"/>
              </w:rPr>
              <w:t xml:space="preserve">Sustainability </w:t>
            </w:r>
          </w:p>
          <w:p w14:paraId="0B72D739" w14:textId="77777777" w:rsidR="00D85386" w:rsidRPr="005E71CB" w:rsidRDefault="00D85386" w:rsidP="00AB5E26">
            <w:pPr>
              <w:rPr>
                <w:i/>
                <w:lang w:val="en-IE"/>
              </w:rPr>
            </w:pPr>
            <w:r w:rsidRPr="005E71CB">
              <w:rPr>
                <w:i/>
                <w:lang w:val="en-IE"/>
              </w:rPr>
              <w:t xml:space="preserve">The continuation of benefits from a development intervention after major development assistance has been completed. The probability of continued long-term benefits. The resilience to risk of </w:t>
            </w:r>
            <w:r w:rsidRPr="005E71CB">
              <w:rPr>
                <w:i/>
                <w:lang w:val="en-IE"/>
              </w:rPr>
              <w:lastRenderedPageBreak/>
              <w:t>the net benefit flows over time.</w:t>
            </w:r>
          </w:p>
          <w:p w14:paraId="0B72D73A" w14:textId="77777777" w:rsidR="00D85386" w:rsidRPr="005E71CB" w:rsidRDefault="00D85386" w:rsidP="00AB5E26">
            <w:pPr>
              <w:rPr>
                <w:lang w:val="en-IE"/>
              </w:rPr>
            </w:pPr>
          </w:p>
        </w:tc>
        <w:tc>
          <w:tcPr>
            <w:tcW w:w="5979" w:type="dxa"/>
          </w:tcPr>
          <w:p w14:paraId="0B72D73B" w14:textId="77777777" w:rsidR="00D85386" w:rsidRPr="005E71CB" w:rsidRDefault="00D85386" w:rsidP="000969FF">
            <w:pPr>
              <w:rPr>
                <w:lang w:val="en-IE"/>
              </w:rPr>
            </w:pPr>
            <w:r w:rsidRPr="00D85386">
              <w:rPr>
                <w:b/>
                <w:lang w:val="en-IE"/>
              </w:rPr>
              <w:lastRenderedPageBreak/>
              <w:t>ACHIEVED -</w:t>
            </w:r>
            <w:r>
              <w:rPr>
                <w:lang w:val="en-IE"/>
              </w:rPr>
              <w:t xml:space="preserve"> The programme impacts were considered to be highly sustainable in the long term and many interventions had permitted changes likely to give HHs reduced future risks and increased adaptation to climate change.</w:t>
            </w:r>
            <w:r w:rsidR="000969FF">
              <w:rPr>
                <w:lang w:val="en-IE"/>
              </w:rPr>
              <w:t xml:space="preserve"> There had also be strong gains in ensuring a good level of sustainability of the SHG, MAs and CBM associations formed through development of group IGAs to help cover for and compensate for costs. It was </w:t>
            </w:r>
            <w:r w:rsidR="000969FF">
              <w:rPr>
                <w:lang w:val="en-IE"/>
              </w:rPr>
              <w:lastRenderedPageBreak/>
              <w:t xml:space="preserve">felt that CWW could have demonstrated more leadership in terms of exit strategy and in particular in ensuring that all group assets were sustained through the generation of group reserves for maintenance and asset replacement. </w:t>
            </w:r>
          </w:p>
        </w:tc>
      </w:tr>
    </w:tbl>
    <w:p w14:paraId="0B72D73D" w14:textId="77777777" w:rsidR="006264B8" w:rsidRPr="00AE3E1D" w:rsidRDefault="00D84A00">
      <w:pPr>
        <w:pStyle w:val="ListParagraph"/>
        <w:spacing w:line="240" w:lineRule="auto"/>
        <w:ind w:left="0"/>
        <w:rPr>
          <w:rFonts w:ascii="Arial" w:hAnsi="Arial" w:cs="Arial"/>
        </w:rPr>
      </w:pPr>
      <w:r w:rsidRPr="00AE3E1D">
        <w:rPr>
          <w:rFonts w:ascii="Arial" w:hAnsi="Arial" w:cs="Arial"/>
        </w:rPr>
        <w:lastRenderedPageBreak/>
        <w:t>In truth</w:t>
      </w:r>
      <w:r w:rsidR="0029289C" w:rsidRPr="00AE3E1D">
        <w:rPr>
          <w:rFonts w:ascii="Arial" w:hAnsi="Arial" w:cs="Arial"/>
        </w:rPr>
        <w:t>,</w:t>
      </w:r>
      <w:r w:rsidRPr="00AE3E1D">
        <w:rPr>
          <w:rFonts w:ascii="Arial" w:hAnsi="Arial" w:cs="Arial"/>
        </w:rPr>
        <w:t xml:space="preserve"> many of the impacts and benefits of this programme are hidden (better soil, </w:t>
      </w:r>
      <w:r w:rsidR="00A27B22" w:rsidRPr="00AE3E1D">
        <w:rPr>
          <w:rFonts w:ascii="Arial" w:hAnsi="Arial" w:cs="Arial"/>
        </w:rPr>
        <w:t>better nutrition, less illness</w:t>
      </w:r>
      <w:r w:rsidRPr="00AE3E1D">
        <w:rPr>
          <w:rFonts w:ascii="Arial" w:hAnsi="Arial" w:cs="Arial"/>
        </w:rPr>
        <w:t xml:space="preserve">, </w:t>
      </w:r>
      <w:r w:rsidR="001F77C0" w:rsidRPr="00AE3E1D">
        <w:rPr>
          <w:rFonts w:ascii="Arial" w:hAnsi="Arial" w:cs="Arial"/>
        </w:rPr>
        <w:t xml:space="preserve">fewer trees felled, </w:t>
      </w:r>
      <w:r w:rsidR="00AE3E1D" w:rsidRPr="00AE3E1D">
        <w:rPr>
          <w:rFonts w:ascii="Arial" w:hAnsi="Arial" w:cs="Arial"/>
        </w:rPr>
        <w:t xml:space="preserve">more education, </w:t>
      </w:r>
      <w:r w:rsidR="00FB7A6F" w:rsidRPr="00AE3E1D">
        <w:rPr>
          <w:rFonts w:ascii="Arial" w:hAnsi="Arial" w:cs="Arial"/>
        </w:rPr>
        <w:t>less time spent collecting wood water</w:t>
      </w:r>
      <w:r w:rsidRPr="00AE3E1D">
        <w:rPr>
          <w:rFonts w:ascii="Arial" w:hAnsi="Arial" w:cs="Arial"/>
        </w:rPr>
        <w:t xml:space="preserve"> etc</w:t>
      </w:r>
      <w:r w:rsidR="0029289C" w:rsidRPr="00AE3E1D">
        <w:rPr>
          <w:rFonts w:ascii="Arial" w:hAnsi="Arial" w:cs="Arial"/>
        </w:rPr>
        <w:t>.</w:t>
      </w:r>
      <w:r w:rsidRPr="00AE3E1D">
        <w:rPr>
          <w:rFonts w:ascii="Arial" w:hAnsi="Arial" w:cs="Arial"/>
        </w:rPr>
        <w:t>)</w:t>
      </w:r>
      <w:r w:rsidR="0029289C" w:rsidRPr="00AE3E1D">
        <w:rPr>
          <w:rFonts w:ascii="Arial" w:hAnsi="Arial" w:cs="Arial"/>
        </w:rPr>
        <w:t xml:space="preserve">. </w:t>
      </w:r>
      <w:r w:rsidR="001C6410" w:rsidRPr="00AE3E1D">
        <w:rPr>
          <w:rFonts w:ascii="Arial" w:hAnsi="Arial" w:cs="Arial"/>
        </w:rPr>
        <w:t>However</w:t>
      </w:r>
      <w:r w:rsidR="0029289C" w:rsidRPr="00AE3E1D">
        <w:rPr>
          <w:rFonts w:ascii="Arial" w:hAnsi="Arial" w:cs="Arial"/>
        </w:rPr>
        <w:t xml:space="preserve"> the remaining achievements are plain to see in the turn-around in fortunes created amongst the households</w:t>
      </w:r>
      <w:r w:rsidR="00C52058" w:rsidRPr="00AE3E1D">
        <w:rPr>
          <w:rFonts w:ascii="Arial" w:hAnsi="Arial" w:cs="Arial"/>
        </w:rPr>
        <w:t xml:space="preserve"> that have taken part</w:t>
      </w:r>
      <w:r w:rsidR="00FB7A6F" w:rsidRPr="00AE3E1D">
        <w:rPr>
          <w:rFonts w:ascii="Arial" w:hAnsi="Arial" w:cs="Arial"/>
        </w:rPr>
        <w:t xml:space="preserve">. </w:t>
      </w:r>
    </w:p>
    <w:p w14:paraId="0B72D73E" w14:textId="77777777" w:rsidR="006264B8" w:rsidRDefault="0029289C">
      <w:pPr>
        <w:pStyle w:val="ListParagraph"/>
        <w:spacing w:line="240" w:lineRule="auto"/>
        <w:ind w:left="0"/>
        <w:rPr>
          <w:rFonts w:ascii="Arial" w:hAnsi="Arial" w:cs="Arial"/>
        </w:rPr>
      </w:pPr>
      <w:r w:rsidRPr="00AE3E1D">
        <w:rPr>
          <w:rFonts w:ascii="Arial" w:hAnsi="Arial" w:cs="Arial"/>
        </w:rPr>
        <w:t>In essence, the evaluation found a sound</w:t>
      </w:r>
      <w:r w:rsidR="00C52058" w:rsidRPr="00AE3E1D">
        <w:rPr>
          <w:rFonts w:ascii="Arial" w:hAnsi="Arial" w:cs="Arial"/>
        </w:rPr>
        <w:t>,</w:t>
      </w:r>
      <w:r w:rsidRPr="00AE3E1D">
        <w:rPr>
          <w:rFonts w:ascii="Arial" w:hAnsi="Arial" w:cs="Arial"/>
        </w:rPr>
        <w:t xml:space="preserve"> integrated </w:t>
      </w:r>
      <w:r w:rsidR="001E005B" w:rsidRPr="00AE3E1D">
        <w:rPr>
          <w:rFonts w:ascii="Arial" w:hAnsi="Arial" w:cs="Arial"/>
        </w:rPr>
        <w:t>approach</w:t>
      </w:r>
      <w:r w:rsidRPr="00AE3E1D">
        <w:rPr>
          <w:rFonts w:ascii="Arial" w:hAnsi="Arial" w:cs="Arial"/>
        </w:rPr>
        <w:t xml:space="preserve"> considered likely to have strong </w:t>
      </w:r>
      <w:r w:rsidR="001E005B" w:rsidRPr="00AE3E1D">
        <w:rPr>
          <w:rFonts w:ascii="Arial" w:hAnsi="Arial" w:cs="Arial"/>
        </w:rPr>
        <w:t xml:space="preserve">long term </w:t>
      </w:r>
      <w:r w:rsidRPr="00AE3E1D">
        <w:rPr>
          <w:rFonts w:ascii="Arial" w:hAnsi="Arial" w:cs="Arial"/>
        </w:rPr>
        <w:t>sustainability</w:t>
      </w:r>
      <w:r w:rsidR="001E005B" w:rsidRPr="00AE3E1D">
        <w:rPr>
          <w:rFonts w:ascii="Arial" w:hAnsi="Arial" w:cs="Arial"/>
        </w:rPr>
        <w:t xml:space="preserve"> in a post conflict setting</w:t>
      </w:r>
      <w:r w:rsidRPr="00AE3E1D">
        <w:rPr>
          <w:rFonts w:ascii="Arial" w:hAnsi="Arial" w:cs="Arial"/>
        </w:rPr>
        <w:t xml:space="preserve">, which is all too rare. An excellent agricultural project was well complemented by </w:t>
      </w:r>
      <w:r w:rsidR="00C52058" w:rsidRPr="00AE3E1D">
        <w:rPr>
          <w:rFonts w:ascii="Arial" w:hAnsi="Arial" w:cs="Arial"/>
        </w:rPr>
        <w:t>group savings, wide ranging trainings</w:t>
      </w:r>
      <w:r w:rsidR="00A27B22" w:rsidRPr="00AE3E1D">
        <w:rPr>
          <w:rFonts w:ascii="Arial" w:hAnsi="Arial" w:cs="Arial"/>
        </w:rPr>
        <w:t>,</w:t>
      </w:r>
      <w:r w:rsidRPr="00AE3E1D">
        <w:rPr>
          <w:rFonts w:ascii="Arial" w:hAnsi="Arial" w:cs="Arial"/>
        </w:rPr>
        <w:t xml:space="preserve"> livestock and </w:t>
      </w:r>
      <w:r w:rsidR="00A27B22" w:rsidRPr="00AE3E1D">
        <w:rPr>
          <w:rFonts w:ascii="Arial" w:hAnsi="Arial" w:cs="Arial"/>
        </w:rPr>
        <w:t>poultry elements that look likely to prove effective in the longer term, and an exceptionally effective advocacy and decision influencing</w:t>
      </w:r>
      <w:r w:rsidRPr="00AE3E1D">
        <w:rPr>
          <w:rFonts w:ascii="Arial" w:hAnsi="Arial" w:cs="Arial"/>
        </w:rPr>
        <w:t xml:space="preserve"> </w:t>
      </w:r>
      <w:r w:rsidR="00C52058" w:rsidRPr="00AE3E1D">
        <w:rPr>
          <w:rFonts w:ascii="Arial" w:hAnsi="Arial" w:cs="Arial"/>
        </w:rPr>
        <w:t>approach</w:t>
      </w:r>
      <w:r w:rsidRPr="00AE3E1D">
        <w:rPr>
          <w:rFonts w:ascii="Arial" w:hAnsi="Arial" w:cs="Arial"/>
        </w:rPr>
        <w:t xml:space="preserve"> that </w:t>
      </w:r>
      <w:r w:rsidR="00C52058" w:rsidRPr="00AE3E1D">
        <w:rPr>
          <w:rFonts w:ascii="Arial" w:hAnsi="Arial" w:cs="Arial"/>
        </w:rPr>
        <w:t>was</w:t>
      </w:r>
      <w:r w:rsidRPr="00AE3E1D">
        <w:rPr>
          <w:rFonts w:ascii="Arial" w:hAnsi="Arial" w:cs="Arial"/>
        </w:rPr>
        <w:t xml:space="preserve"> </w:t>
      </w:r>
      <w:r w:rsidR="00A27B22" w:rsidRPr="00AE3E1D">
        <w:rPr>
          <w:rFonts w:ascii="Arial" w:hAnsi="Arial" w:cs="Arial"/>
        </w:rPr>
        <w:t>has been extraordinarily successful</w:t>
      </w:r>
      <w:r w:rsidRPr="00AE3E1D">
        <w:rPr>
          <w:rFonts w:ascii="Arial" w:hAnsi="Arial" w:cs="Arial"/>
        </w:rPr>
        <w:t>.</w:t>
      </w:r>
      <w:r w:rsidR="001E005B" w:rsidRPr="00FB7A6F">
        <w:rPr>
          <w:rFonts w:ascii="Arial" w:hAnsi="Arial" w:cs="Arial"/>
        </w:rPr>
        <w:t xml:space="preserve"> </w:t>
      </w:r>
    </w:p>
    <w:p w14:paraId="0B72D73F" w14:textId="77777777" w:rsidR="00AC523B" w:rsidRDefault="00AC523B">
      <w:pPr>
        <w:pStyle w:val="ListParagraph"/>
        <w:spacing w:line="240" w:lineRule="auto"/>
        <w:ind w:left="0"/>
        <w:rPr>
          <w:rFonts w:ascii="Arial" w:hAnsi="Arial" w:cs="Arial"/>
        </w:rPr>
      </w:pPr>
      <w:r>
        <w:rPr>
          <w:rFonts w:ascii="Arial" w:hAnsi="Arial" w:cs="Arial"/>
          <w:noProof/>
          <w:lang w:val="en-IE" w:eastAsia="en-IE"/>
        </w:rPr>
        <w:drawing>
          <wp:inline distT="0" distB="0" distL="0" distR="0" wp14:anchorId="0B72DE0A" wp14:editId="0B72DE0B">
            <wp:extent cx="5943600" cy="4453771"/>
            <wp:effectExtent l="19050" t="0" r="0" b="0"/>
            <wp:docPr id="21" name="Picture 13" descr="C:\Users\Sharon\Documents\A Uganda ConcernWW Sept 2014\Photos\Image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ron\Documents\A Uganda ConcernWW Sept 2014\Photos\Image1553.jpg"/>
                    <pic:cNvPicPr>
                      <a:picLocks noChangeAspect="1" noChangeArrowheads="1"/>
                    </pic:cNvPicPr>
                  </pic:nvPicPr>
                  <pic:blipFill>
                    <a:blip r:embed="rId32" cstate="print"/>
                    <a:srcRect/>
                    <a:stretch>
                      <a:fillRect/>
                    </a:stretch>
                  </pic:blipFill>
                  <pic:spPr bwMode="auto">
                    <a:xfrm>
                      <a:off x="0" y="0"/>
                      <a:ext cx="5943600" cy="4453771"/>
                    </a:xfrm>
                    <a:prstGeom prst="rect">
                      <a:avLst/>
                    </a:prstGeom>
                    <a:noFill/>
                    <a:ln w="9525">
                      <a:noFill/>
                      <a:miter lim="800000"/>
                      <a:headEnd/>
                      <a:tailEnd/>
                    </a:ln>
                  </pic:spPr>
                </pic:pic>
              </a:graphicData>
            </a:graphic>
          </wp:inline>
        </w:drawing>
      </w:r>
    </w:p>
    <w:p w14:paraId="0B72D740" w14:textId="77777777" w:rsidR="00AC523B" w:rsidRPr="00AC523B" w:rsidRDefault="00AC523B" w:rsidP="00AC523B">
      <w:pPr>
        <w:pStyle w:val="ListParagraph"/>
        <w:spacing w:line="240" w:lineRule="auto"/>
        <w:ind w:left="0"/>
        <w:jc w:val="center"/>
        <w:rPr>
          <w:rFonts w:ascii="Arial" w:hAnsi="Arial" w:cs="Arial"/>
          <w:i/>
        </w:rPr>
      </w:pPr>
      <w:r w:rsidRPr="00AC523B">
        <w:rPr>
          <w:rFonts w:ascii="Arial" w:hAnsi="Arial" w:cs="Arial"/>
          <w:i/>
        </w:rPr>
        <w:t>Strong group formation and leadership</w:t>
      </w:r>
      <w:r w:rsidR="001C2C1A">
        <w:rPr>
          <w:rFonts w:ascii="Arial" w:hAnsi="Arial" w:cs="Arial"/>
          <w:i/>
        </w:rPr>
        <w:t xml:space="preserve"> as a key to success</w:t>
      </w:r>
      <w:r w:rsidRPr="00AC523B">
        <w:rPr>
          <w:rFonts w:ascii="Arial" w:hAnsi="Arial" w:cs="Arial"/>
          <w:i/>
        </w:rPr>
        <w:t>.</w:t>
      </w:r>
    </w:p>
    <w:p w14:paraId="0B72D741" w14:textId="77777777" w:rsidR="0068061A" w:rsidRPr="004C7CF7" w:rsidRDefault="005E216B" w:rsidP="004C7CF7">
      <w:pPr>
        <w:pStyle w:val="Heading1"/>
      </w:pPr>
      <w:r>
        <w:rPr>
          <w:lang w:val="en-IE"/>
        </w:rPr>
        <w:br w:type="page"/>
      </w:r>
      <w:bookmarkStart w:id="49" w:name="_Toc368991437"/>
      <w:bookmarkStart w:id="50" w:name="_Toc402885488"/>
      <w:bookmarkStart w:id="51" w:name="_Toc310506720"/>
      <w:r w:rsidR="0068061A" w:rsidRPr="004C7CF7">
        <w:lastRenderedPageBreak/>
        <w:t>Annex</w:t>
      </w:r>
      <w:bookmarkEnd w:id="49"/>
      <w:bookmarkEnd w:id="50"/>
    </w:p>
    <w:p w14:paraId="0B72D742" w14:textId="77777777" w:rsidR="008F4B1B" w:rsidRDefault="00563748" w:rsidP="0068061A">
      <w:pPr>
        <w:pStyle w:val="Heading2"/>
      </w:pPr>
      <w:bookmarkStart w:id="52" w:name="_Toc368991438"/>
      <w:r w:rsidRPr="00901026">
        <w:t xml:space="preserve"> </w:t>
      </w:r>
      <w:bookmarkStart w:id="53" w:name="_Toc402885489"/>
      <w:r w:rsidRPr="00901026">
        <w:t>Terms of Reference</w:t>
      </w:r>
      <w:bookmarkEnd w:id="51"/>
      <w:bookmarkEnd w:id="52"/>
      <w:bookmarkEnd w:id="53"/>
    </w:p>
    <w:p w14:paraId="0B72D743" w14:textId="77777777" w:rsidR="005A109F" w:rsidRPr="005A109F" w:rsidRDefault="005A109F" w:rsidP="005A109F">
      <w:pPr>
        <w:jc w:val="center"/>
        <w:rPr>
          <w:b/>
          <w:lang w:val="en-IE"/>
        </w:rPr>
      </w:pPr>
      <w:r w:rsidRPr="005A109F">
        <w:rPr>
          <w:b/>
          <w:lang w:val="en-IE"/>
        </w:rPr>
        <w:t>Final Evaluation of Concern Worldwide’s</w:t>
      </w:r>
    </w:p>
    <w:p w14:paraId="0B72D744" w14:textId="77777777" w:rsidR="005A109F" w:rsidRPr="005A109F" w:rsidRDefault="005A109F" w:rsidP="005A109F">
      <w:pPr>
        <w:jc w:val="center"/>
        <w:rPr>
          <w:b/>
          <w:lang w:val="en-IE"/>
        </w:rPr>
      </w:pPr>
      <w:r w:rsidRPr="005A109F">
        <w:rPr>
          <w:b/>
          <w:lang w:val="en-US"/>
        </w:rPr>
        <w:t>Sustainable and Equitable Wealth Creation in Amuria Programme</w:t>
      </w:r>
    </w:p>
    <w:p w14:paraId="0B72D745" w14:textId="77777777" w:rsidR="005A109F" w:rsidRPr="003346F2" w:rsidRDefault="005A109F" w:rsidP="005A109F">
      <w:pPr>
        <w:jc w:val="center"/>
        <w:rPr>
          <w:rFonts w:ascii="Calibri" w:hAnsi="Calibri"/>
          <w:b/>
          <w:lang w:val="en-IE"/>
        </w:rPr>
      </w:pPr>
      <w:r w:rsidRPr="003346F2">
        <w:rPr>
          <w:rFonts w:ascii="Calibri" w:hAnsi="Calibri"/>
          <w:b/>
          <w:lang w:val="en-IE"/>
        </w:rPr>
        <w:t>2010-2014</w:t>
      </w:r>
    </w:p>
    <w:p w14:paraId="0B72D746" w14:textId="77777777" w:rsidR="005A109F" w:rsidRPr="003346F2" w:rsidRDefault="005A109F" w:rsidP="005A109F">
      <w:pPr>
        <w:ind w:left="-709" w:right="-760"/>
        <w:jc w:val="center"/>
        <w:rPr>
          <w:rFonts w:ascii="Calibri" w:hAnsi="Calibri" w:cs="Arial"/>
          <w:b/>
          <w:lang w:val="en-IE"/>
        </w:rPr>
      </w:pPr>
    </w:p>
    <w:p w14:paraId="0B72D747" w14:textId="77777777" w:rsidR="005A109F" w:rsidRDefault="005A109F" w:rsidP="00FF17EF">
      <w:pPr>
        <w:widowControl w:val="0"/>
        <w:numPr>
          <w:ilvl w:val="0"/>
          <w:numId w:val="10"/>
        </w:numPr>
        <w:autoSpaceDE w:val="0"/>
        <w:autoSpaceDN w:val="0"/>
        <w:adjustRightInd w:val="0"/>
        <w:ind w:right="-760"/>
        <w:rPr>
          <w:rFonts w:ascii="Calibri" w:hAnsi="Calibri"/>
          <w:b/>
          <w:lang w:val="en-IE"/>
        </w:rPr>
      </w:pPr>
      <w:r>
        <w:rPr>
          <w:rFonts w:ascii="Calibri" w:hAnsi="Calibri"/>
          <w:b/>
          <w:lang w:val="en-IE"/>
        </w:rPr>
        <w:t xml:space="preserve">Overview: </w:t>
      </w:r>
      <w:r w:rsidRPr="00B906B7">
        <w:rPr>
          <w:rFonts w:ascii="Calibri" w:hAnsi="Calibri"/>
          <w:b/>
          <w:lang w:val="en-IE"/>
        </w:rPr>
        <w:t>The Amuria Food Security and Livelihoods Support Programme</w:t>
      </w:r>
    </w:p>
    <w:p w14:paraId="0B72D748" w14:textId="77777777" w:rsidR="005A109F" w:rsidRPr="00B906B7" w:rsidRDefault="005A109F" w:rsidP="005A109F">
      <w:pPr>
        <w:ind w:left="-349" w:right="-760"/>
        <w:rPr>
          <w:rFonts w:ascii="Calibri" w:hAnsi="Calibri"/>
          <w:b/>
          <w:lang w:val="en-IE"/>
        </w:rPr>
      </w:pPr>
    </w:p>
    <w:p w14:paraId="0B72D749" w14:textId="77777777" w:rsidR="005A109F" w:rsidRDefault="005A109F" w:rsidP="005A109F">
      <w:pPr>
        <w:ind w:left="-709" w:right="-760"/>
        <w:rPr>
          <w:rFonts w:ascii="Calibri" w:hAnsi="Calibri" w:cs="Arial"/>
          <w:lang w:val="en-IE"/>
        </w:rPr>
      </w:pPr>
      <w:r w:rsidRPr="00B906B7">
        <w:rPr>
          <w:rFonts w:ascii="Calibri" w:hAnsi="Calibri"/>
          <w:lang w:val="en-IE"/>
        </w:rPr>
        <w:t>Concern Worldwide (hereinafter</w:t>
      </w:r>
      <w:r>
        <w:rPr>
          <w:rFonts w:ascii="Calibri" w:hAnsi="Calibri"/>
          <w:lang w:val="en-IE"/>
        </w:rPr>
        <w:t>,</w:t>
      </w:r>
      <w:r w:rsidRPr="00B906B7">
        <w:rPr>
          <w:rFonts w:ascii="Calibri" w:hAnsi="Calibri"/>
          <w:lang w:val="en-IE"/>
        </w:rPr>
        <w:t xml:space="preserve"> called Concern</w:t>
      </w:r>
      <w:r>
        <w:rPr>
          <w:rFonts w:ascii="Calibri" w:hAnsi="Calibri"/>
          <w:lang w:val="en-IE"/>
        </w:rPr>
        <w:t>)</w:t>
      </w:r>
      <w:r w:rsidRPr="00B906B7">
        <w:rPr>
          <w:rFonts w:ascii="Calibri" w:hAnsi="Calibri" w:cs="Arial"/>
          <w:lang w:val="en-IE"/>
        </w:rPr>
        <w:t xml:space="preserve"> received funding from Comic Relief to implement </w:t>
      </w:r>
      <w:r w:rsidRPr="00B906B7">
        <w:rPr>
          <w:rFonts w:ascii="Calibri" w:hAnsi="Calibri"/>
          <w:lang w:val="en-IE"/>
        </w:rPr>
        <w:t>the “</w:t>
      </w:r>
      <w:r w:rsidRPr="00B906B7">
        <w:rPr>
          <w:rFonts w:ascii="Calibri" w:hAnsi="Calibri"/>
          <w:i/>
          <w:lang w:val="en-IE"/>
        </w:rPr>
        <w:t xml:space="preserve">Sustainable and Equitable Wealth Creation in Amuria” (SEWCA) </w:t>
      </w:r>
      <w:r w:rsidRPr="00B906B7">
        <w:rPr>
          <w:rFonts w:ascii="Calibri" w:hAnsi="Calibri"/>
          <w:lang w:val="en-IE"/>
        </w:rPr>
        <w:t>programme from 2010 to 2014.</w:t>
      </w:r>
      <w:r w:rsidRPr="00B906B7">
        <w:rPr>
          <w:rFonts w:ascii="Calibri" w:hAnsi="Calibri" w:cs="Arial"/>
          <w:lang w:val="en-IE"/>
        </w:rPr>
        <w:t xml:space="preserve"> </w:t>
      </w:r>
      <w:r>
        <w:rPr>
          <w:rFonts w:ascii="Calibri" w:hAnsi="Calibri"/>
          <w:lang w:val="en-IE"/>
        </w:rPr>
        <w:t>This programme</w:t>
      </w:r>
      <w:r w:rsidRPr="00B906B7">
        <w:rPr>
          <w:rFonts w:ascii="Calibri" w:hAnsi="Calibri"/>
          <w:lang w:val="en-IE"/>
        </w:rPr>
        <w:t xml:space="preserve"> supports poor farmers to improve agricultural production, product processing, business skills and understanding of markets.  </w:t>
      </w:r>
      <w:r>
        <w:rPr>
          <w:rFonts w:ascii="Calibri" w:hAnsi="Calibri"/>
          <w:lang w:val="en-IE"/>
        </w:rPr>
        <w:t>Participants</w:t>
      </w:r>
      <w:r w:rsidRPr="00B906B7">
        <w:rPr>
          <w:rFonts w:ascii="Calibri" w:hAnsi="Calibri"/>
          <w:lang w:val="en-IE"/>
        </w:rPr>
        <w:t xml:space="preserve"> are organized into groups and into marketing associations, which will help them to achieve economies of scale, strengthen their position within the value chain</w:t>
      </w:r>
      <w:r>
        <w:rPr>
          <w:rFonts w:ascii="Calibri" w:hAnsi="Calibri"/>
          <w:lang w:val="en-IE"/>
        </w:rPr>
        <w:t xml:space="preserve"> and increase their voice with g</w:t>
      </w:r>
      <w:r w:rsidRPr="00B906B7">
        <w:rPr>
          <w:rFonts w:ascii="Calibri" w:hAnsi="Calibri"/>
          <w:lang w:val="en-IE"/>
        </w:rPr>
        <w:t>overnment.</w:t>
      </w:r>
    </w:p>
    <w:p w14:paraId="0B72D74A" w14:textId="77777777" w:rsidR="005A109F" w:rsidRDefault="005A109F" w:rsidP="005A109F">
      <w:pPr>
        <w:ind w:left="-709" w:right="-760"/>
        <w:rPr>
          <w:rFonts w:ascii="Calibri" w:hAnsi="Calibri" w:cs="Arial"/>
          <w:lang w:val="en-IE"/>
        </w:rPr>
      </w:pPr>
    </w:p>
    <w:p w14:paraId="0B72D74B" w14:textId="77777777" w:rsidR="005A109F" w:rsidRPr="00B906B7" w:rsidRDefault="005A109F" w:rsidP="00FF17EF">
      <w:pPr>
        <w:widowControl w:val="0"/>
        <w:numPr>
          <w:ilvl w:val="0"/>
          <w:numId w:val="10"/>
        </w:numPr>
        <w:autoSpaceDE w:val="0"/>
        <w:autoSpaceDN w:val="0"/>
        <w:adjustRightInd w:val="0"/>
        <w:ind w:right="-760"/>
        <w:rPr>
          <w:rFonts w:ascii="Calibri" w:hAnsi="Calibri" w:cs="Arial"/>
          <w:lang w:val="en-IE"/>
        </w:rPr>
      </w:pPr>
      <w:r w:rsidRPr="003346F2">
        <w:rPr>
          <w:rFonts w:ascii="Calibri" w:hAnsi="Calibri"/>
          <w:b/>
          <w:lang w:val="en-IE"/>
        </w:rPr>
        <w:t>Background:</w:t>
      </w:r>
    </w:p>
    <w:p w14:paraId="0B72D74C" w14:textId="77777777" w:rsidR="005A109F" w:rsidRPr="00B906B7" w:rsidRDefault="005A109F" w:rsidP="005A109F">
      <w:pPr>
        <w:ind w:left="-349" w:right="-760"/>
        <w:rPr>
          <w:rFonts w:ascii="Calibri" w:hAnsi="Calibri" w:cs="Arial"/>
          <w:lang w:val="en-IE"/>
        </w:rPr>
      </w:pPr>
    </w:p>
    <w:p w14:paraId="0B72D74D" w14:textId="77777777" w:rsidR="005A109F" w:rsidRPr="003346F2" w:rsidRDefault="005A109F" w:rsidP="005A109F">
      <w:pPr>
        <w:tabs>
          <w:tab w:val="left" w:pos="5700"/>
        </w:tabs>
        <w:ind w:left="-709" w:right="-760"/>
        <w:rPr>
          <w:rFonts w:ascii="Calibri" w:hAnsi="Calibri"/>
          <w:lang w:val="en-IE"/>
        </w:rPr>
      </w:pPr>
      <w:r w:rsidRPr="003346F2">
        <w:rPr>
          <w:rFonts w:ascii="Calibri" w:hAnsi="Calibri"/>
          <w:lang w:val="en-IE"/>
        </w:rPr>
        <w:t>Concern is a non-governmental, international and humanitarian organization dedicated to the reduction of suffering and working towards the ultimate elimination of poverty in the world’s poorest countries.  Concern was founded in 1968 with its headquarters in Dublin, Ireland. In Uganda, Concern first worked in early 1980s to response to famine in Karamoja region with focus on relief. From 1990s, Concern has continued to support Emergency and Development programmes with focus on Health, HIV and AIDS, Food, Income and market in the various parts of Uganda. At present, Concern is operating in 11 districts of Uganda; Amuria, Pader, Agago, Nakapiripirit, Amudat, Napak, Moroto, Adjumani, Arua, Koboko, and Kiryadongo.</w:t>
      </w:r>
    </w:p>
    <w:p w14:paraId="0B72D74E" w14:textId="77777777" w:rsidR="005A109F" w:rsidRPr="003346F2" w:rsidRDefault="005A109F" w:rsidP="005A109F">
      <w:pPr>
        <w:tabs>
          <w:tab w:val="left" w:pos="5700"/>
        </w:tabs>
        <w:ind w:left="-709" w:right="-760"/>
        <w:rPr>
          <w:rFonts w:ascii="Calibri" w:hAnsi="Calibri"/>
          <w:lang w:val="en-IE"/>
        </w:rPr>
      </w:pPr>
    </w:p>
    <w:p w14:paraId="0B72D74F" w14:textId="77777777" w:rsidR="005A109F" w:rsidRPr="003346F2" w:rsidRDefault="005A109F" w:rsidP="005A109F">
      <w:pPr>
        <w:tabs>
          <w:tab w:val="left" w:pos="5700"/>
        </w:tabs>
        <w:ind w:left="-709" w:right="-760"/>
        <w:rPr>
          <w:rFonts w:ascii="Calibri" w:hAnsi="Calibri"/>
          <w:color w:val="000000"/>
          <w:lang w:val="en-IE"/>
        </w:rPr>
      </w:pPr>
      <w:r w:rsidRPr="003346F2">
        <w:rPr>
          <w:rFonts w:ascii="Calibri" w:hAnsi="Calibri"/>
          <w:lang w:val="en-IE"/>
        </w:rPr>
        <w:t xml:space="preserve">Concern’s vision in Uganda is; </w:t>
      </w:r>
      <w:r w:rsidRPr="003346F2">
        <w:rPr>
          <w:rFonts w:ascii="Calibri" w:hAnsi="Calibri"/>
          <w:i/>
          <w:iCs/>
          <w:lang w:val="en-IE"/>
        </w:rPr>
        <w:t>“A Uganda where absolute poverty is eliminated and social equity exists”</w:t>
      </w:r>
      <w:r w:rsidRPr="003346F2">
        <w:rPr>
          <w:rFonts w:ascii="Calibri" w:hAnsi="Calibri"/>
          <w:lang w:val="en-IE"/>
        </w:rPr>
        <w:t>. The organisation intends to achieve this by working with and through relevant partners to improve the living standards of people who cannot meet their basic needs.</w:t>
      </w:r>
    </w:p>
    <w:p w14:paraId="0B72D750" w14:textId="77777777" w:rsidR="005A109F" w:rsidRPr="003346F2" w:rsidRDefault="005A109F" w:rsidP="005A109F">
      <w:pPr>
        <w:tabs>
          <w:tab w:val="left" w:pos="5700"/>
        </w:tabs>
        <w:ind w:left="-709" w:right="-760"/>
        <w:rPr>
          <w:rFonts w:ascii="Calibri" w:hAnsi="Calibri"/>
          <w:color w:val="000000"/>
          <w:lang w:val="en-IE"/>
        </w:rPr>
      </w:pPr>
    </w:p>
    <w:p w14:paraId="0B72D751" w14:textId="77777777" w:rsidR="005A109F" w:rsidRPr="003346F2" w:rsidRDefault="005A109F" w:rsidP="00FF17EF">
      <w:pPr>
        <w:widowControl w:val="0"/>
        <w:numPr>
          <w:ilvl w:val="0"/>
          <w:numId w:val="10"/>
        </w:numPr>
        <w:autoSpaceDE w:val="0"/>
        <w:autoSpaceDN w:val="0"/>
        <w:adjustRightInd w:val="0"/>
        <w:ind w:right="-760"/>
        <w:rPr>
          <w:rFonts w:ascii="Calibri" w:hAnsi="Calibri" w:cs="Arial"/>
          <w:lang w:val="en-IE"/>
        </w:rPr>
      </w:pPr>
      <w:r w:rsidRPr="003346F2">
        <w:rPr>
          <w:rFonts w:ascii="Calibri" w:hAnsi="Calibri"/>
          <w:b/>
          <w:lang w:val="en-IE"/>
        </w:rPr>
        <w:t xml:space="preserve">Overview of the Programme: </w:t>
      </w:r>
    </w:p>
    <w:p w14:paraId="0B72D752" w14:textId="77777777" w:rsidR="005A109F" w:rsidRPr="003346F2" w:rsidRDefault="005A109F" w:rsidP="005A109F">
      <w:pPr>
        <w:ind w:left="-709" w:right="-760"/>
        <w:rPr>
          <w:rFonts w:ascii="Calibri" w:hAnsi="Calibri" w:cs="Arial"/>
          <w:u w:val="single"/>
          <w:lang w:val="en-IE"/>
        </w:rPr>
      </w:pPr>
    </w:p>
    <w:p w14:paraId="0B72D753" w14:textId="77777777" w:rsidR="005A109F" w:rsidRPr="003346F2" w:rsidRDefault="005A109F" w:rsidP="005A109F">
      <w:pPr>
        <w:ind w:left="-709" w:right="-760"/>
        <w:rPr>
          <w:rFonts w:ascii="Calibri" w:hAnsi="Calibri" w:cs="Arial"/>
          <w:bCs/>
          <w:lang w:val="en-IE"/>
        </w:rPr>
      </w:pPr>
      <w:r w:rsidRPr="003346F2">
        <w:rPr>
          <w:rFonts w:ascii="Calibri" w:hAnsi="Calibri" w:cs="Arial"/>
          <w:lang w:val="en-IE"/>
        </w:rPr>
        <w:t xml:space="preserve">Programme Goal: </w:t>
      </w:r>
      <w:r w:rsidRPr="003346F2">
        <w:rPr>
          <w:rFonts w:ascii="Calibri" w:hAnsi="Calibri" w:cs="Arial"/>
          <w:bCs/>
          <w:lang w:val="en-IE"/>
        </w:rPr>
        <w:t>Sustainable and equitable wealth creation in four sub-counties of Amuria District which will contribute significantly to sustainable development in the region and contribute to MDGs 1 and 8</w:t>
      </w:r>
    </w:p>
    <w:p w14:paraId="0B72D754" w14:textId="77777777" w:rsidR="005A109F" w:rsidRPr="003346F2" w:rsidRDefault="005A109F" w:rsidP="005A109F">
      <w:pPr>
        <w:ind w:left="-709" w:right="-760"/>
        <w:rPr>
          <w:rFonts w:ascii="Calibri" w:hAnsi="Calibri" w:cs="Arial"/>
          <w:bCs/>
          <w:lang w:val="en-IE"/>
        </w:rPr>
      </w:pPr>
    </w:p>
    <w:p w14:paraId="0B72D755" w14:textId="77777777" w:rsidR="005A109F" w:rsidRPr="003346F2" w:rsidRDefault="005A109F" w:rsidP="005A109F">
      <w:pPr>
        <w:ind w:left="-709" w:right="-760"/>
        <w:rPr>
          <w:rFonts w:ascii="Calibri" w:hAnsi="Calibri"/>
          <w:lang w:val="en-IE"/>
        </w:rPr>
      </w:pPr>
      <w:r w:rsidRPr="003346F2">
        <w:rPr>
          <w:rFonts w:ascii="Calibri" w:hAnsi="Calibri" w:cs="Arial"/>
          <w:bCs/>
          <w:lang w:val="en-IE"/>
        </w:rPr>
        <w:t>Programme Purpose:</w:t>
      </w:r>
      <w:r w:rsidRPr="003346F2">
        <w:rPr>
          <w:rFonts w:ascii="Calibri" w:hAnsi="Calibri" w:cs="Arial"/>
          <w:bCs/>
          <w:lang w:val="en-IE"/>
        </w:rPr>
        <w:tab/>
      </w:r>
      <w:r w:rsidRPr="003346F2">
        <w:rPr>
          <w:rFonts w:ascii="Calibri" w:hAnsi="Calibri"/>
          <w:lang w:val="en-IE"/>
        </w:rPr>
        <w:t xml:space="preserve">Producers benefit from increased food security through the diversification and increase in household agricultural production and income from surplus trade through increased access to local and national markets. </w:t>
      </w:r>
    </w:p>
    <w:p w14:paraId="0B72D756" w14:textId="77777777" w:rsidR="005A109F" w:rsidRPr="003346F2" w:rsidRDefault="005A109F" w:rsidP="005A109F">
      <w:pPr>
        <w:ind w:left="-709" w:right="-760"/>
        <w:rPr>
          <w:rFonts w:ascii="Calibri" w:hAnsi="Calibri"/>
          <w:b/>
          <w:lang w:val="en-IE"/>
        </w:rPr>
      </w:pPr>
    </w:p>
    <w:p w14:paraId="0B72D757" w14:textId="77777777" w:rsidR="005A109F" w:rsidRPr="003346F2" w:rsidRDefault="005A109F" w:rsidP="005A109F">
      <w:pPr>
        <w:ind w:left="-709" w:right="-760"/>
        <w:rPr>
          <w:rFonts w:ascii="Calibri" w:hAnsi="Calibri"/>
          <w:lang w:val="en-IE"/>
        </w:rPr>
      </w:pPr>
      <w:r w:rsidRPr="003346F2">
        <w:rPr>
          <w:rFonts w:ascii="Calibri" w:hAnsi="Calibri"/>
          <w:lang w:val="en-IE"/>
        </w:rPr>
        <w:t>Programme Coverage: Four sub counties in Amuria District, Uganda (</w:t>
      </w:r>
      <w:r w:rsidRPr="003346F2">
        <w:rPr>
          <w:rFonts w:ascii="Calibri" w:hAnsi="Calibri" w:cs="Arial"/>
          <w:lang w:val="en-IE"/>
        </w:rPr>
        <w:t>Obalanga, Kepelebyong, Acowa and Morungatuny)</w:t>
      </w:r>
    </w:p>
    <w:p w14:paraId="0B72D758" w14:textId="77777777" w:rsidR="005A109F" w:rsidRPr="003346F2" w:rsidRDefault="005A109F" w:rsidP="005A109F">
      <w:pPr>
        <w:ind w:left="-709" w:right="-760"/>
        <w:rPr>
          <w:rFonts w:ascii="Calibri" w:hAnsi="Calibri"/>
          <w:b/>
          <w:lang w:val="en-IE"/>
        </w:rPr>
      </w:pPr>
    </w:p>
    <w:p w14:paraId="0B72D759" w14:textId="77777777" w:rsidR="005A109F" w:rsidRPr="003346F2" w:rsidRDefault="005A109F" w:rsidP="005A109F">
      <w:pPr>
        <w:ind w:left="-709" w:right="-760"/>
        <w:rPr>
          <w:rFonts w:ascii="Calibri" w:hAnsi="Calibri"/>
          <w:lang w:val="en-IE"/>
        </w:rPr>
      </w:pPr>
      <w:r w:rsidRPr="003346F2">
        <w:rPr>
          <w:rFonts w:ascii="Calibri" w:hAnsi="Calibri"/>
          <w:lang w:val="en-IE"/>
        </w:rPr>
        <w:t xml:space="preserve">Programme Implementation Strategy: The programme is being implemented through three partners namely Volunteer Efforts for Development Concerns (VEDCO), Community Integrated Development Initiatives (CIDI) and Uganda Debt network (UDN) </w:t>
      </w:r>
    </w:p>
    <w:p w14:paraId="0B72D75A" w14:textId="77777777" w:rsidR="005A109F" w:rsidRPr="003346F2" w:rsidRDefault="005A109F" w:rsidP="005A109F">
      <w:pPr>
        <w:ind w:left="-709" w:right="-760" w:hanging="2880"/>
        <w:rPr>
          <w:rFonts w:ascii="Calibri" w:hAnsi="Calibri"/>
          <w:lang w:val="en-IE"/>
        </w:rPr>
      </w:pPr>
    </w:p>
    <w:p w14:paraId="0B72D75B" w14:textId="77777777" w:rsidR="005A109F" w:rsidRPr="003346F2" w:rsidRDefault="005A109F" w:rsidP="005A109F">
      <w:pPr>
        <w:ind w:left="-709" w:right="-760" w:hanging="2880"/>
        <w:rPr>
          <w:rFonts w:ascii="Calibri" w:hAnsi="Calibri" w:cs="Arial"/>
          <w:lang w:val="en-IE"/>
        </w:rPr>
      </w:pPr>
      <w:r w:rsidRPr="003346F2">
        <w:rPr>
          <w:rFonts w:ascii="Calibri" w:hAnsi="Calibri"/>
          <w:lang w:val="en-IE"/>
        </w:rPr>
        <w:t>Target:</w:t>
      </w:r>
      <w:r w:rsidRPr="003346F2">
        <w:rPr>
          <w:rFonts w:ascii="Calibri" w:hAnsi="Calibri"/>
          <w:lang w:val="en-IE"/>
        </w:rPr>
        <w:tab/>
        <w:t xml:space="preserve">Programme Target: </w:t>
      </w:r>
      <w:r w:rsidRPr="003346F2">
        <w:rPr>
          <w:rFonts w:ascii="Calibri" w:hAnsi="Calibri" w:cs="Arial"/>
          <w:lang w:val="en-IE"/>
        </w:rPr>
        <w:t>A total of 240 Groups (60 groups per sub-county) representing approximately 4,800 households in the four target sub-counties.  The programme targets at least two members of each participating household so a total of 9,600 individuals will participate directly, benefiting a total of approximately 28,800 individuals (6 people per household).</w:t>
      </w:r>
    </w:p>
    <w:p w14:paraId="0B72D75C" w14:textId="77777777" w:rsidR="005A109F" w:rsidRPr="003346F2" w:rsidRDefault="005A109F" w:rsidP="005A109F">
      <w:pPr>
        <w:ind w:left="-709" w:right="-760" w:hanging="2880"/>
        <w:rPr>
          <w:rFonts w:ascii="Calibri" w:hAnsi="Calibri" w:cs="Arial"/>
          <w:i/>
          <w:lang w:val="en-IE"/>
        </w:rPr>
      </w:pPr>
    </w:p>
    <w:p w14:paraId="0B72D75D" w14:textId="77777777" w:rsidR="005A109F" w:rsidRPr="003346F2" w:rsidRDefault="005A109F" w:rsidP="005A109F">
      <w:pPr>
        <w:tabs>
          <w:tab w:val="left" w:pos="7275"/>
        </w:tabs>
        <w:ind w:left="-709" w:right="-760"/>
        <w:rPr>
          <w:rFonts w:ascii="Calibri" w:hAnsi="Calibri"/>
          <w:b/>
        </w:rPr>
      </w:pPr>
      <w:r w:rsidRPr="003346F2">
        <w:rPr>
          <w:rFonts w:ascii="Calibri" w:hAnsi="Calibri"/>
          <w:b/>
          <w:lang w:val="en-IE"/>
        </w:rPr>
        <w:t>4. R</w:t>
      </w:r>
      <w:r w:rsidRPr="003346F2">
        <w:rPr>
          <w:rFonts w:ascii="Calibri" w:hAnsi="Calibri"/>
          <w:b/>
        </w:rPr>
        <w:t>ationale for the Consultancy</w:t>
      </w:r>
    </w:p>
    <w:p w14:paraId="0B72D75E" w14:textId="77777777" w:rsidR="005A109F" w:rsidRPr="003346F2" w:rsidRDefault="005A109F" w:rsidP="005A109F">
      <w:pPr>
        <w:ind w:left="-709" w:right="-760"/>
        <w:rPr>
          <w:rFonts w:ascii="Calibri" w:hAnsi="Calibri" w:cs="Arial"/>
          <w:color w:val="000000"/>
          <w:lang w:val="en-IE"/>
        </w:rPr>
      </w:pPr>
      <w:r w:rsidRPr="003346F2">
        <w:rPr>
          <w:rFonts w:ascii="Calibri" w:hAnsi="Calibri" w:cs="Arial"/>
          <w:color w:val="000000"/>
          <w:lang w:val="en-IE"/>
        </w:rPr>
        <w:t xml:space="preserve">The SEWCA programme is due to end in December 2014.  As such, Concern requires an independent consultant to conduct the final evaluation of the programme in order to assess the relevance, effectiveness, efficiency, sustainability and impact of the programme. The results of the evaluation will be shared with programme participants, partners, local authorities and Comic Relief as the key </w:t>
      </w:r>
      <w:r w:rsidRPr="003346F2">
        <w:rPr>
          <w:rFonts w:ascii="Calibri" w:hAnsi="Calibri" w:cs="Arial"/>
          <w:color w:val="000000"/>
          <w:lang w:val="en-IE"/>
        </w:rPr>
        <w:lastRenderedPageBreak/>
        <w:t>programme donor. Learning and recommendations will be applied to future programmes in Concern and to subsequent programming in Amuria.</w:t>
      </w:r>
    </w:p>
    <w:p w14:paraId="0B72D75F" w14:textId="77777777" w:rsidR="005A109F" w:rsidRPr="003346F2" w:rsidRDefault="005A109F" w:rsidP="005A109F">
      <w:pPr>
        <w:ind w:left="-709" w:right="-760"/>
        <w:rPr>
          <w:rFonts w:ascii="Calibri" w:hAnsi="Calibri" w:cs="Arial"/>
          <w:color w:val="000000"/>
          <w:lang w:val="en-IE"/>
        </w:rPr>
      </w:pPr>
    </w:p>
    <w:p w14:paraId="0B72D760" w14:textId="77777777" w:rsidR="005A109F" w:rsidRPr="003346F2" w:rsidRDefault="005A109F" w:rsidP="005A109F">
      <w:pPr>
        <w:ind w:left="-709" w:right="-760"/>
        <w:rPr>
          <w:rFonts w:ascii="Calibri" w:hAnsi="Calibri" w:cs="Arial"/>
          <w:b/>
          <w:color w:val="000000"/>
          <w:lang w:val="en-IE"/>
        </w:rPr>
      </w:pPr>
      <w:r w:rsidRPr="003346F2">
        <w:rPr>
          <w:rFonts w:ascii="Calibri" w:hAnsi="Calibri" w:cs="Arial"/>
          <w:b/>
          <w:color w:val="000000"/>
          <w:lang w:val="en-IE"/>
        </w:rPr>
        <w:t>5.</w:t>
      </w:r>
      <w:r w:rsidRPr="003346F2">
        <w:rPr>
          <w:rFonts w:ascii="Calibri" w:hAnsi="Calibri"/>
          <w:b/>
          <w:lang w:val="en-IE"/>
        </w:rPr>
        <w:t xml:space="preserve">Specific tasks. </w:t>
      </w:r>
    </w:p>
    <w:p w14:paraId="0B72D761" w14:textId="77777777" w:rsidR="005A109F" w:rsidRPr="003346F2" w:rsidRDefault="005A109F" w:rsidP="005A109F">
      <w:pPr>
        <w:pStyle w:val="BodyText"/>
        <w:keepLines/>
        <w:shd w:val="clear" w:color="auto" w:fill="FFFFFF"/>
        <w:overflowPunct w:val="0"/>
        <w:ind w:left="-709" w:right="-760"/>
        <w:textAlignment w:val="baseline"/>
        <w:rPr>
          <w:rFonts w:ascii="Calibri" w:hAnsi="Calibri"/>
          <w:lang w:val="en-IE"/>
        </w:rPr>
      </w:pPr>
    </w:p>
    <w:p w14:paraId="0B72D762" w14:textId="77777777" w:rsidR="005A109F" w:rsidRPr="00B02B39" w:rsidRDefault="005A109F" w:rsidP="005A109F">
      <w:pPr>
        <w:pStyle w:val="BodyText"/>
        <w:keepLines/>
        <w:shd w:val="clear" w:color="auto" w:fill="FFFFFF"/>
        <w:overflowPunct w:val="0"/>
        <w:ind w:left="-709" w:right="-760"/>
        <w:textAlignment w:val="baseline"/>
        <w:rPr>
          <w:rFonts w:ascii="Calibri" w:hAnsi="Calibri"/>
          <w:lang w:val="en-IE"/>
        </w:rPr>
      </w:pPr>
      <w:r w:rsidRPr="00B02B39">
        <w:rPr>
          <w:rFonts w:ascii="Calibri" w:hAnsi="Calibri" w:cs="Arial"/>
          <w:lang w:val="en-IE"/>
        </w:rPr>
        <w:t>The Consultant will be required to review the programme against the standard DAC criteria with particular attention on the specific questions under each sub heading. The Consultant’s</w:t>
      </w:r>
      <w:r w:rsidRPr="00B02B39">
        <w:rPr>
          <w:rFonts w:ascii="Calibri" w:hAnsi="Calibri"/>
          <w:lang w:val="en-IE"/>
        </w:rPr>
        <w:t xml:space="preserve"> final evaluation report will be inclusive of any data compiled since the beginning of the programme on key indicators identified in the programme log frame and for comparison with data collected at the baseline and endline stage. Qualitative data will be collected through focus group discussions, analytical data and interviews.  Whereas possible the Consultant should provide evidence of outcomes and impact in people’s lives over the term of the programme. It should be noted that programme teams will undertake collection of end line data prior to the start of the evaluation. </w:t>
      </w:r>
    </w:p>
    <w:p w14:paraId="0B72D763" w14:textId="77777777" w:rsidR="005A109F" w:rsidRPr="005E71CB" w:rsidRDefault="005A109F" w:rsidP="005A109F">
      <w:pPr>
        <w:spacing w:before="60"/>
        <w:rPr>
          <w:rFonts w:ascii="Calibri" w:hAnsi="Calibri" w:cs="Arial"/>
          <w:sz w:val="22"/>
          <w:szCs w:val="22"/>
          <w:lang w:val="en-IE"/>
        </w:rPr>
      </w:pPr>
    </w:p>
    <w:tbl>
      <w:tblPr>
        <w:tblW w:w="1056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452"/>
      </w:tblGrid>
      <w:tr w:rsidR="005A109F" w:rsidRPr="005E71CB" w14:paraId="0B72D76E" w14:textId="77777777" w:rsidTr="00341B18">
        <w:tc>
          <w:tcPr>
            <w:tcW w:w="4111" w:type="dxa"/>
          </w:tcPr>
          <w:p w14:paraId="0B72D764" w14:textId="77777777" w:rsidR="005A109F" w:rsidRPr="005E71CB" w:rsidRDefault="005A109F" w:rsidP="00341B18">
            <w:pPr>
              <w:rPr>
                <w:rFonts w:ascii="Calibri" w:hAnsi="Calibri" w:cs="Arial"/>
                <w:b/>
                <w:color w:val="000000"/>
                <w:sz w:val="22"/>
                <w:szCs w:val="22"/>
                <w:lang w:val="en-IE"/>
              </w:rPr>
            </w:pPr>
            <w:r w:rsidRPr="005E71CB">
              <w:rPr>
                <w:rFonts w:ascii="Calibri" w:hAnsi="Calibri" w:cs="Arial"/>
                <w:b/>
                <w:color w:val="000000"/>
                <w:sz w:val="22"/>
                <w:szCs w:val="22"/>
                <w:lang w:val="en-IE"/>
              </w:rPr>
              <w:t xml:space="preserve">Relevance </w:t>
            </w:r>
          </w:p>
          <w:p w14:paraId="0B72D765" w14:textId="77777777" w:rsidR="005A109F" w:rsidRPr="005E71CB" w:rsidRDefault="005A109F" w:rsidP="00341B18">
            <w:pPr>
              <w:rPr>
                <w:rFonts w:ascii="Calibri" w:hAnsi="Calibri" w:cs="Arial"/>
                <w:color w:val="000000"/>
                <w:sz w:val="22"/>
                <w:szCs w:val="22"/>
                <w:lang w:val="en-IE"/>
              </w:rPr>
            </w:pPr>
          </w:p>
          <w:p w14:paraId="0B72D766" w14:textId="77777777" w:rsidR="005A109F" w:rsidRPr="005E71CB" w:rsidRDefault="005A109F" w:rsidP="00341B18">
            <w:pPr>
              <w:rPr>
                <w:rFonts w:ascii="Calibri" w:hAnsi="Calibri" w:cs="Arial"/>
                <w:i/>
                <w:color w:val="000000"/>
                <w:sz w:val="22"/>
                <w:szCs w:val="22"/>
                <w:lang w:val="en-IE"/>
              </w:rPr>
            </w:pPr>
            <w:r w:rsidRPr="005E71CB">
              <w:rPr>
                <w:rFonts w:ascii="Calibri" w:hAnsi="Calibri" w:cs="Arial"/>
                <w:i/>
                <w:color w:val="000000"/>
                <w:sz w:val="22"/>
                <w:szCs w:val="22"/>
                <w:lang w:val="en-IE"/>
              </w:rPr>
              <w:t>The extent to which the objectives of a development intervention are consistent with participants’ requirements, country needs, district needs, Concern and partners policies.</w:t>
            </w:r>
          </w:p>
        </w:tc>
        <w:tc>
          <w:tcPr>
            <w:tcW w:w="6452" w:type="dxa"/>
          </w:tcPr>
          <w:p w14:paraId="0B72D767" w14:textId="77777777" w:rsidR="005A109F" w:rsidRDefault="005A109F" w:rsidP="00341B18">
            <w:pPr>
              <w:pStyle w:val="ListParagraph"/>
              <w:ind w:left="0"/>
              <w:rPr>
                <w:rFonts w:eastAsia="Times"/>
                <w:sz w:val="22"/>
                <w:lang w:val="en-IE"/>
              </w:rPr>
            </w:pPr>
          </w:p>
          <w:p w14:paraId="0B72D768" w14:textId="77777777" w:rsidR="005A109F" w:rsidRDefault="005A109F" w:rsidP="00FF17EF">
            <w:pPr>
              <w:numPr>
                <w:ilvl w:val="0"/>
                <w:numId w:val="13"/>
              </w:numPr>
              <w:ind w:left="360"/>
              <w:rPr>
                <w:rFonts w:ascii="Calibri" w:hAnsi="Calibri"/>
                <w:sz w:val="22"/>
                <w:szCs w:val="22"/>
                <w:lang w:val="en-IE"/>
              </w:rPr>
            </w:pPr>
            <w:r>
              <w:rPr>
                <w:rFonts w:ascii="Calibri" w:hAnsi="Calibri"/>
                <w:sz w:val="22"/>
                <w:szCs w:val="22"/>
                <w:lang w:val="en-IE"/>
              </w:rPr>
              <w:t xml:space="preserve"> Review and evaluate the relevance of the goals and objectives as laid out in the programme document. </w:t>
            </w:r>
          </w:p>
          <w:p w14:paraId="0B72D769" w14:textId="77777777" w:rsidR="005A109F" w:rsidRDefault="005A109F" w:rsidP="00341B18">
            <w:pPr>
              <w:ind w:left="360"/>
              <w:rPr>
                <w:rFonts w:ascii="Calibri" w:hAnsi="Calibri"/>
                <w:sz w:val="22"/>
                <w:szCs w:val="22"/>
                <w:lang w:val="en-IE"/>
              </w:rPr>
            </w:pPr>
          </w:p>
          <w:p w14:paraId="0B72D76A" w14:textId="77777777" w:rsidR="005A109F" w:rsidRDefault="005A109F" w:rsidP="00FF17EF">
            <w:pPr>
              <w:numPr>
                <w:ilvl w:val="0"/>
                <w:numId w:val="13"/>
              </w:numPr>
              <w:ind w:left="360"/>
              <w:rPr>
                <w:rFonts w:ascii="Calibri" w:hAnsi="Calibri"/>
                <w:sz w:val="22"/>
                <w:szCs w:val="22"/>
                <w:lang w:val="en-IE"/>
              </w:rPr>
            </w:pPr>
            <w:r w:rsidRPr="004E17AF">
              <w:rPr>
                <w:rFonts w:ascii="Calibri" w:hAnsi="Calibri"/>
                <w:sz w:val="22"/>
                <w:szCs w:val="22"/>
                <w:lang w:val="en-IE"/>
              </w:rPr>
              <w:t>Assess the appropriateness of programme interventions in relation to target be</w:t>
            </w:r>
            <w:r>
              <w:rPr>
                <w:rFonts w:ascii="Calibri" w:hAnsi="Calibri"/>
                <w:sz w:val="22"/>
                <w:szCs w:val="22"/>
                <w:lang w:val="en-IE"/>
              </w:rPr>
              <w:t>neficiary needs and priorities.</w:t>
            </w:r>
          </w:p>
          <w:p w14:paraId="0B72D76B" w14:textId="77777777" w:rsidR="005A109F" w:rsidRDefault="005A109F" w:rsidP="00341B18">
            <w:pPr>
              <w:pStyle w:val="ListParagraph"/>
              <w:rPr>
                <w:rFonts w:eastAsia="Times"/>
                <w:sz w:val="22"/>
                <w:lang w:val="en-IE"/>
              </w:rPr>
            </w:pPr>
          </w:p>
          <w:p w14:paraId="0B72D76C" w14:textId="77777777" w:rsidR="005A109F" w:rsidRPr="004E17AF" w:rsidRDefault="005A109F" w:rsidP="00FF17EF">
            <w:pPr>
              <w:numPr>
                <w:ilvl w:val="0"/>
                <w:numId w:val="13"/>
              </w:numPr>
              <w:ind w:left="360"/>
              <w:rPr>
                <w:rFonts w:ascii="Calibri" w:hAnsi="Calibri"/>
                <w:sz w:val="22"/>
                <w:szCs w:val="22"/>
                <w:lang w:val="en-IE"/>
              </w:rPr>
            </w:pPr>
            <w:r w:rsidRPr="004E17AF">
              <w:rPr>
                <w:rFonts w:ascii="Calibri" w:hAnsi="Calibri"/>
                <w:sz w:val="22"/>
                <w:szCs w:val="22"/>
                <w:lang w:val="en-IE"/>
              </w:rPr>
              <w:t xml:space="preserve"> Review the appropriateness of the programme in terms of its design and approaches with respect to Concern policy, strategy, and programming documents.  </w:t>
            </w:r>
          </w:p>
          <w:p w14:paraId="0B72D76D" w14:textId="77777777" w:rsidR="005A109F" w:rsidRPr="005E71CB" w:rsidRDefault="005A109F" w:rsidP="00341B18">
            <w:pPr>
              <w:ind w:right="594"/>
              <w:rPr>
                <w:rFonts w:ascii="Calibri" w:hAnsi="Calibri"/>
                <w:sz w:val="22"/>
                <w:szCs w:val="22"/>
                <w:lang w:val="en-IE"/>
              </w:rPr>
            </w:pPr>
          </w:p>
        </w:tc>
      </w:tr>
      <w:tr w:rsidR="005A109F" w:rsidRPr="005E71CB" w14:paraId="0B72D77A" w14:textId="77777777" w:rsidTr="00341B18">
        <w:tc>
          <w:tcPr>
            <w:tcW w:w="4111" w:type="dxa"/>
          </w:tcPr>
          <w:p w14:paraId="0B72D76F" w14:textId="77777777" w:rsidR="005A109F" w:rsidRPr="005E71CB" w:rsidRDefault="005A109F" w:rsidP="00341B18">
            <w:pPr>
              <w:rPr>
                <w:rFonts w:ascii="Calibri" w:hAnsi="Calibri" w:cs="Arial"/>
                <w:b/>
                <w:color w:val="000000"/>
                <w:sz w:val="22"/>
                <w:szCs w:val="22"/>
                <w:lang w:val="en-IE"/>
              </w:rPr>
            </w:pPr>
            <w:r w:rsidRPr="005E71CB">
              <w:rPr>
                <w:rFonts w:ascii="Calibri" w:hAnsi="Calibri" w:cs="Arial"/>
                <w:b/>
                <w:color w:val="000000"/>
                <w:sz w:val="22"/>
                <w:szCs w:val="22"/>
                <w:lang w:val="en-IE"/>
              </w:rPr>
              <w:t xml:space="preserve">Effectiveness </w:t>
            </w:r>
          </w:p>
          <w:p w14:paraId="0B72D770" w14:textId="77777777" w:rsidR="005A109F" w:rsidRPr="005E71CB" w:rsidRDefault="005A109F" w:rsidP="00341B18">
            <w:pPr>
              <w:rPr>
                <w:rFonts w:ascii="Calibri" w:hAnsi="Calibri" w:cs="Arial"/>
                <w:color w:val="000000"/>
                <w:sz w:val="22"/>
                <w:szCs w:val="22"/>
                <w:lang w:val="en-IE"/>
              </w:rPr>
            </w:pPr>
          </w:p>
          <w:p w14:paraId="0B72D771" w14:textId="77777777" w:rsidR="005A109F" w:rsidRPr="005E71CB" w:rsidRDefault="005A109F" w:rsidP="00341B18">
            <w:pPr>
              <w:rPr>
                <w:rFonts w:ascii="Calibri" w:hAnsi="Calibri" w:cs="Arial"/>
                <w:i/>
                <w:color w:val="000000"/>
                <w:sz w:val="22"/>
                <w:szCs w:val="22"/>
                <w:lang w:val="en-IE"/>
              </w:rPr>
            </w:pPr>
            <w:r w:rsidRPr="005E71CB">
              <w:rPr>
                <w:rFonts w:ascii="Calibri" w:hAnsi="Calibri" w:cs="Arial"/>
                <w:i/>
                <w:color w:val="000000"/>
                <w:sz w:val="22"/>
                <w:szCs w:val="22"/>
                <w:lang w:val="en-IE"/>
              </w:rPr>
              <w:t xml:space="preserve">The extent to which the development intervention’s objectives were achieved, or are expected to be achieved, taking into account their relative importance. </w:t>
            </w:r>
          </w:p>
          <w:p w14:paraId="0B72D772" w14:textId="77777777" w:rsidR="005A109F" w:rsidRPr="005E71CB" w:rsidRDefault="005A109F" w:rsidP="00341B18">
            <w:pPr>
              <w:rPr>
                <w:rFonts w:ascii="Calibri" w:hAnsi="Calibri" w:cs="Arial"/>
                <w:color w:val="000000"/>
                <w:sz w:val="22"/>
                <w:szCs w:val="22"/>
                <w:lang w:val="en-IE"/>
              </w:rPr>
            </w:pPr>
          </w:p>
        </w:tc>
        <w:tc>
          <w:tcPr>
            <w:tcW w:w="6452" w:type="dxa"/>
          </w:tcPr>
          <w:p w14:paraId="0B72D773" w14:textId="77777777" w:rsidR="005A109F" w:rsidRDefault="005A109F" w:rsidP="00FF17EF">
            <w:pPr>
              <w:numPr>
                <w:ilvl w:val="0"/>
                <w:numId w:val="14"/>
              </w:numPr>
              <w:ind w:left="360"/>
              <w:rPr>
                <w:rFonts w:ascii="Calibri" w:hAnsi="Calibri" w:cs="Arial"/>
                <w:color w:val="000000"/>
                <w:sz w:val="22"/>
                <w:szCs w:val="22"/>
                <w:lang w:val="en-IE"/>
              </w:rPr>
            </w:pPr>
            <w:r>
              <w:rPr>
                <w:rFonts w:ascii="Calibri" w:hAnsi="Calibri" w:cs="Arial"/>
                <w:color w:val="000000"/>
                <w:sz w:val="22"/>
                <w:szCs w:val="22"/>
                <w:lang w:val="en-IE"/>
              </w:rPr>
              <w:t>Assess the effectiveness of the programme in attaining its purpose including an analysis of promoting and hindering factors.</w:t>
            </w:r>
          </w:p>
          <w:p w14:paraId="0B72D774" w14:textId="77777777" w:rsidR="005A109F" w:rsidRDefault="005A109F" w:rsidP="00341B18">
            <w:pPr>
              <w:ind w:left="360"/>
              <w:rPr>
                <w:rFonts w:ascii="Calibri" w:hAnsi="Calibri" w:cs="Arial"/>
                <w:color w:val="000000"/>
                <w:sz w:val="22"/>
                <w:szCs w:val="22"/>
                <w:lang w:val="en-IE"/>
              </w:rPr>
            </w:pPr>
          </w:p>
          <w:p w14:paraId="0B72D775" w14:textId="77777777" w:rsidR="005A109F" w:rsidRDefault="005A109F" w:rsidP="00FF17EF">
            <w:pPr>
              <w:numPr>
                <w:ilvl w:val="0"/>
                <w:numId w:val="14"/>
              </w:numPr>
              <w:ind w:left="360"/>
              <w:rPr>
                <w:rFonts w:ascii="Calibri" w:hAnsi="Calibri" w:cs="Arial"/>
                <w:color w:val="000000"/>
                <w:sz w:val="22"/>
                <w:szCs w:val="22"/>
                <w:lang w:val="en-IE"/>
              </w:rPr>
            </w:pPr>
            <w:r w:rsidRPr="00E81693">
              <w:rPr>
                <w:rFonts w:ascii="Calibri" w:hAnsi="Calibri" w:cs="Arial"/>
                <w:color w:val="000000"/>
                <w:sz w:val="22"/>
                <w:szCs w:val="22"/>
                <w:lang w:val="en-IE"/>
              </w:rPr>
              <w:t xml:space="preserve">Assess progress made towards achieving the programme purpose, and the overall key outcomes and/or impact of programme activities linked to each output measured according to the indicators in the log frame.  </w:t>
            </w:r>
          </w:p>
          <w:p w14:paraId="0B72D776" w14:textId="77777777" w:rsidR="005A109F" w:rsidRDefault="005A109F" w:rsidP="00341B18">
            <w:pPr>
              <w:rPr>
                <w:rFonts w:ascii="Calibri" w:hAnsi="Calibri" w:cs="Arial"/>
                <w:color w:val="000000"/>
                <w:sz w:val="22"/>
                <w:szCs w:val="22"/>
                <w:lang w:val="en-IE"/>
              </w:rPr>
            </w:pPr>
          </w:p>
          <w:p w14:paraId="0B72D777" w14:textId="77777777" w:rsidR="005A109F" w:rsidRDefault="005A109F" w:rsidP="00FF17EF">
            <w:pPr>
              <w:numPr>
                <w:ilvl w:val="0"/>
                <w:numId w:val="14"/>
              </w:numPr>
              <w:ind w:left="360"/>
              <w:rPr>
                <w:rFonts w:ascii="Calibri" w:hAnsi="Calibri" w:cs="Arial"/>
                <w:color w:val="000000"/>
                <w:sz w:val="22"/>
                <w:szCs w:val="22"/>
                <w:lang w:val="en-IE"/>
              </w:rPr>
            </w:pPr>
            <w:r w:rsidRPr="00E81693">
              <w:rPr>
                <w:rFonts w:ascii="Calibri" w:hAnsi="Calibri" w:cs="Arial"/>
                <w:color w:val="000000"/>
                <w:sz w:val="22"/>
                <w:szCs w:val="22"/>
                <w:lang w:val="en-IE"/>
              </w:rPr>
              <w:t xml:space="preserve">Assess to what extent have programme participants benefited from the livelihood interventions.  </w:t>
            </w:r>
          </w:p>
          <w:p w14:paraId="0B72D778" w14:textId="77777777" w:rsidR="005A109F" w:rsidRDefault="005A109F" w:rsidP="00341B18">
            <w:pPr>
              <w:rPr>
                <w:rFonts w:ascii="Calibri" w:hAnsi="Calibri" w:cs="Arial"/>
                <w:color w:val="000000"/>
                <w:sz w:val="22"/>
                <w:szCs w:val="22"/>
                <w:lang w:val="en-IE"/>
              </w:rPr>
            </w:pPr>
          </w:p>
          <w:p w14:paraId="0B72D779" w14:textId="77777777" w:rsidR="005A109F" w:rsidRPr="00E81693" w:rsidRDefault="005A109F" w:rsidP="00FF17EF">
            <w:pPr>
              <w:numPr>
                <w:ilvl w:val="0"/>
                <w:numId w:val="14"/>
              </w:numPr>
              <w:ind w:left="360"/>
              <w:rPr>
                <w:rFonts w:ascii="Calibri" w:hAnsi="Calibri" w:cs="Arial"/>
                <w:color w:val="000000"/>
                <w:sz w:val="22"/>
                <w:szCs w:val="22"/>
                <w:lang w:val="en-IE"/>
              </w:rPr>
            </w:pPr>
            <w:r w:rsidRPr="00E81693">
              <w:rPr>
                <w:rFonts w:ascii="Calibri" w:hAnsi="Calibri" w:cs="Arial"/>
                <w:color w:val="000000"/>
                <w:sz w:val="22"/>
                <w:szCs w:val="22"/>
                <w:lang w:val="en-IE"/>
              </w:rPr>
              <w:t>How effective was Concern at building partners capacity to deliver livelihood programming to their local communities.</w:t>
            </w:r>
          </w:p>
        </w:tc>
      </w:tr>
      <w:tr w:rsidR="005A109F" w:rsidRPr="005E71CB" w14:paraId="0B72D782" w14:textId="77777777" w:rsidTr="00341B18">
        <w:tc>
          <w:tcPr>
            <w:tcW w:w="4111" w:type="dxa"/>
          </w:tcPr>
          <w:p w14:paraId="0B72D77B" w14:textId="77777777" w:rsidR="005A109F" w:rsidRPr="005E71CB" w:rsidRDefault="005A109F" w:rsidP="00341B18">
            <w:pPr>
              <w:rPr>
                <w:rFonts w:ascii="Calibri" w:hAnsi="Calibri" w:cs="Arial"/>
                <w:b/>
                <w:color w:val="000000"/>
                <w:sz w:val="22"/>
                <w:szCs w:val="22"/>
                <w:lang w:val="en-IE"/>
              </w:rPr>
            </w:pPr>
            <w:r w:rsidRPr="005E71CB">
              <w:rPr>
                <w:rFonts w:ascii="Calibri" w:hAnsi="Calibri" w:cs="Arial"/>
                <w:b/>
                <w:color w:val="000000"/>
                <w:sz w:val="22"/>
                <w:szCs w:val="22"/>
                <w:lang w:val="en-IE"/>
              </w:rPr>
              <w:t xml:space="preserve">Efficiency </w:t>
            </w:r>
          </w:p>
          <w:p w14:paraId="0B72D77C" w14:textId="77777777" w:rsidR="005A109F" w:rsidRPr="005E71CB" w:rsidRDefault="005A109F" w:rsidP="00341B18">
            <w:pPr>
              <w:rPr>
                <w:rFonts w:ascii="Calibri" w:hAnsi="Calibri" w:cs="Arial"/>
                <w:b/>
                <w:color w:val="000000"/>
                <w:sz w:val="22"/>
                <w:szCs w:val="22"/>
                <w:lang w:val="en-IE"/>
              </w:rPr>
            </w:pPr>
          </w:p>
          <w:p w14:paraId="0B72D77D" w14:textId="77777777" w:rsidR="005A109F" w:rsidRPr="005E71CB" w:rsidRDefault="005A109F" w:rsidP="00341B18">
            <w:pPr>
              <w:rPr>
                <w:rFonts w:ascii="Calibri" w:hAnsi="Calibri" w:cs="Arial"/>
                <w:i/>
                <w:color w:val="000000"/>
                <w:sz w:val="22"/>
                <w:szCs w:val="22"/>
                <w:lang w:val="en-IE"/>
              </w:rPr>
            </w:pPr>
            <w:r w:rsidRPr="005E71CB">
              <w:rPr>
                <w:rFonts w:ascii="Calibri" w:hAnsi="Calibri" w:cs="Arial"/>
                <w:i/>
                <w:color w:val="000000"/>
                <w:sz w:val="22"/>
                <w:szCs w:val="22"/>
                <w:lang w:val="en-IE"/>
              </w:rPr>
              <w:t>A measure of how economically resources/inputs (funds, expertise, time etc) are converted to results</w:t>
            </w:r>
          </w:p>
          <w:p w14:paraId="0B72D77E" w14:textId="77777777" w:rsidR="005A109F" w:rsidRPr="005E71CB" w:rsidRDefault="005A109F" w:rsidP="00341B18">
            <w:pPr>
              <w:rPr>
                <w:rFonts w:ascii="Calibri" w:hAnsi="Calibri" w:cs="Arial"/>
                <w:i/>
                <w:color w:val="000000"/>
                <w:sz w:val="22"/>
                <w:szCs w:val="22"/>
                <w:lang w:val="en-IE"/>
              </w:rPr>
            </w:pPr>
          </w:p>
        </w:tc>
        <w:tc>
          <w:tcPr>
            <w:tcW w:w="6452" w:type="dxa"/>
          </w:tcPr>
          <w:p w14:paraId="0B72D77F" w14:textId="77777777" w:rsidR="005A109F" w:rsidRPr="004E17AF" w:rsidRDefault="005A109F" w:rsidP="00FF17EF">
            <w:pPr>
              <w:numPr>
                <w:ilvl w:val="0"/>
                <w:numId w:val="15"/>
              </w:numPr>
              <w:spacing w:line="276" w:lineRule="auto"/>
              <w:ind w:left="360"/>
              <w:contextualSpacing/>
              <w:rPr>
                <w:rFonts w:ascii="Calibri" w:eastAsia="Calibri" w:hAnsi="Calibri"/>
                <w:color w:val="000000"/>
                <w:sz w:val="22"/>
                <w:szCs w:val="22"/>
                <w:lang w:eastAsia="en-US"/>
              </w:rPr>
            </w:pPr>
            <w:r w:rsidRPr="005E71CB">
              <w:rPr>
                <w:rFonts w:ascii="Calibri" w:eastAsia="Calibri" w:hAnsi="Calibri"/>
                <w:sz w:val="22"/>
                <w:szCs w:val="22"/>
                <w:lang w:eastAsia="en-US"/>
              </w:rPr>
              <w:t>Were the resources used cost-effectively and properly allocated?</w:t>
            </w:r>
          </w:p>
          <w:p w14:paraId="0B72D780" w14:textId="77777777" w:rsidR="005A109F" w:rsidRPr="005E71CB" w:rsidRDefault="005A109F" w:rsidP="00341B18">
            <w:pPr>
              <w:spacing w:line="276" w:lineRule="auto"/>
              <w:ind w:left="360"/>
              <w:contextualSpacing/>
              <w:rPr>
                <w:rFonts w:ascii="Calibri" w:eastAsia="Calibri" w:hAnsi="Calibri"/>
                <w:color w:val="000000"/>
                <w:sz w:val="22"/>
                <w:szCs w:val="22"/>
                <w:lang w:eastAsia="en-US"/>
              </w:rPr>
            </w:pPr>
          </w:p>
          <w:p w14:paraId="0B72D781" w14:textId="77777777" w:rsidR="005A109F" w:rsidRPr="00E13838" w:rsidRDefault="005A109F" w:rsidP="00FF17EF">
            <w:pPr>
              <w:numPr>
                <w:ilvl w:val="0"/>
                <w:numId w:val="15"/>
              </w:numPr>
              <w:spacing w:line="276" w:lineRule="auto"/>
              <w:ind w:left="360"/>
              <w:contextualSpacing/>
              <w:rPr>
                <w:rFonts w:ascii="Calibri" w:eastAsia="Calibri" w:hAnsi="Calibri"/>
                <w:color w:val="000000"/>
                <w:sz w:val="22"/>
                <w:szCs w:val="22"/>
                <w:lang w:eastAsia="en-US"/>
              </w:rPr>
            </w:pPr>
            <w:r w:rsidRPr="005E71CB">
              <w:rPr>
                <w:rFonts w:ascii="Calibri" w:eastAsia="Calibri" w:hAnsi="Calibri"/>
                <w:color w:val="000000"/>
                <w:sz w:val="22"/>
                <w:szCs w:val="22"/>
                <w:lang w:eastAsia="en-US"/>
              </w:rPr>
              <w:t>Comment on the management structure and the implementation strategy in light of partner capacity and project context.</w:t>
            </w:r>
          </w:p>
        </w:tc>
      </w:tr>
      <w:tr w:rsidR="005A109F" w:rsidRPr="005E71CB" w14:paraId="0B72D78C" w14:textId="77777777" w:rsidTr="00341B18">
        <w:tc>
          <w:tcPr>
            <w:tcW w:w="4111" w:type="dxa"/>
          </w:tcPr>
          <w:p w14:paraId="0B72D783" w14:textId="77777777" w:rsidR="005A109F" w:rsidRPr="005E71CB" w:rsidRDefault="005A109F" w:rsidP="00341B18">
            <w:pPr>
              <w:rPr>
                <w:rFonts w:ascii="Calibri" w:hAnsi="Calibri" w:cs="Arial"/>
                <w:b/>
                <w:color w:val="000000"/>
                <w:sz w:val="22"/>
                <w:szCs w:val="22"/>
                <w:lang w:val="en-IE"/>
              </w:rPr>
            </w:pPr>
            <w:r w:rsidRPr="005E71CB">
              <w:rPr>
                <w:rFonts w:ascii="Calibri" w:hAnsi="Calibri" w:cs="Arial"/>
                <w:b/>
                <w:color w:val="000000"/>
                <w:sz w:val="22"/>
                <w:szCs w:val="22"/>
                <w:lang w:val="en-IE"/>
              </w:rPr>
              <w:t xml:space="preserve">Impact </w:t>
            </w:r>
          </w:p>
          <w:p w14:paraId="0B72D784" w14:textId="77777777" w:rsidR="005A109F" w:rsidRPr="005E71CB" w:rsidRDefault="005A109F" w:rsidP="00341B18">
            <w:pPr>
              <w:rPr>
                <w:rFonts w:ascii="Calibri" w:hAnsi="Calibri" w:cs="Arial"/>
                <w:color w:val="000000"/>
                <w:sz w:val="22"/>
                <w:szCs w:val="22"/>
                <w:lang w:val="en-IE"/>
              </w:rPr>
            </w:pPr>
          </w:p>
          <w:p w14:paraId="0B72D785" w14:textId="77777777" w:rsidR="005A109F" w:rsidRPr="005E71CB" w:rsidRDefault="005A109F" w:rsidP="00341B18">
            <w:pPr>
              <w:rPr>
                <w:rFonts w:ascii="Calibri" w:hAnsi="Calibri" w:cs="Arial"/>
                <w:i/>
                <w:color w:val="000000"/>
                <w:sz w:val="22"/>
                <w:szCs w:val="22"/>
                <w:lang w:val="en-IE"/>
              </w:rPr>
            </w:pPr>
            <w:r w:rsidRPr="005E71CB">
              <w:rPr>
                <w:rFonts w:ascii="Calibri" w:hAnsi="Calibri" w:cs="Arial"/>
                <w:i/>
                <w:color w:val="000000"/>
                <w:sz w:val="22"/>
                <w:szCs w:val="22"/>
                <w:lang w:val="en-IE"/>
              </w:rPr>
              <w:lastRenderedPageBreak/>
              <w:t>Positive and negative, primary and secondary long term effects produced by a development intervention, directly or indirectly, intended or unintended.</w:t>
            </w:r>
          </w:p>
          <w:p w14:paraId="0B72D786" w14:textId="77777777" w:rsidR="005A109F" w:rsidRPr="005E71CB" w:rsidRDefault="005A109F" w:rsidP="00341B18">
            <w:pPr>
              <w:rPr>
                <w:rFonts w:ascii="Calibri" w:hAnsi="Calibri" w:cs="Arial"/>
                <w:color w:val="000000"/>
                <w:sz w:val="22"/>
                <w:szCs w:val="22"/>
                <w:lang w:val="en-IE"/>
              </w:rPr>
            </w:pPr>
          </w:p>
        </w:tc>
        <w:tc>
          <w:tcPr>
            <w:tcW w:w="6452" w:type="dxa"/>
          </w:tcPr>
          <w:p w14:paraId="0B72D787" w14:textId="77777777" w:rsidR="005A109F" w:rsidRDefault="005A109F" w:rsidP="00FF17EF">
            <w:pPr>
              <w:numPr>
                <w:ilvl w:val="0"/>
                <w:numId w:val="12"/>
              </w:numPr>
              <w:spacing w:line="276" w:lineRule="auto"/>
              <w:ind w:left="360"/>
              <w:contextualSpacing/>
              <w:rPr>
                <w:rFonts w:ascii="Calibri" w:eastAsia="Calibri" w:hAnsi="Calibri"/>
                <w:sz w:val="22"/>
                <w:szCs w:val="22"/>
                <w:lang w:eastAsia="en-US"/>
              </w:rPr>
            </w:pPr>
            <w:r>
              <w:rPr>
                <w:rFonts w:ascii="Calibri" w:eastAsia="Calibri" w:hAnsi="Calibri"/>
                <w:sz w:val="22"/>
                <w:szCs w:val="22"/>
                <w:lang w:eastAsia="en-US"/>
              </w:rPr>
              <w:lastRenderedPageBreak/>
              <w:t xml:space="preserve">Provide an assessment of what has changed so far (outcomes and impact both negative and positive) as a result of the programme </w:t>
            </w:r>
            <w:r>
              <w:rPr>
                <w:rFonts w:ascii="Calibri" w:eastAsia="Calibri" w:hAnsi="Calibri"/>
                <w:sz w:val="22"/>
                <w:szCs w:val="22"/>
                <w:lang w:eastAsia="en-US"/>
              </w:rPr>
              <w:lastRenderedPageBreak/>
              <w:t>interventions, based on programme indicators.</w:t>
            </w:r>
          </w:p>
          <w:p w14:paraId="0B72D788" w14:textId="77777777" w:rsidR="005A109F" w:rsidRDefault="005A109F" w:rsidP="00341B18">
            <w:pPr>
              <w:spacing w:line="276" w:lineRule="auto"/>
              <w:ind w:left="360"/>
              <w:contextualSpacing/>
              <w:rPr>
                <w:rFonts w:ascii="Calibri" w:eastAsia="Calibri" w:hAnsi="Calibri"/>
                <w:sz w:val="22"/>
                <w:szCs w:val="22"/>
                <w:lang w:eastAsia="en-US"/>
              </w:rPr>
            </w:pPr>
            <w:r>
              <w:rPr>
                <w:rFonts w:ascii="Calibri" w:eastAsia="Calibri" w:hAnsi="Calibri"/>
                <w:sz w:val="22"/>
                <w:szCs w:val="22"/>
                <w:lang w:eastAsia="en-US"/>
              </w:rPr>
              <w:t xml:space="preserve"> </w:t>
            </w:r>
          </w:p>
          <w:p w14:paraId="0B72D789" w14:textId="77777777" w:rsidR="005A109F" w:rsidRPr="004E17AF" w:rsidRDefault="005A109F" w:rsidP="00FF17EF">
            <w:pPr>
              <w:numPr>
                <w:ilvl w:val="0"/>
                <w:numId w:val="12"/>
              </w:numPr>
              <w:spacing w:line="276" w:lineRule="auto"/>
              <w:ind w:left="360"/>
              <w:contextualSpacing/>
              <w:rPr>
                <w:rFonts w:ascii="Calibri" w:eastAsia="Calibri" w:hAnsi="Calibri"/>
                <w:sz w:val="22"/>
                <w:szCs w:val="22"/>
                <w:lang w:eastAsia="en-US"/>
              </w:rPr>
            </w:pPr>
            <w:r w:rsidRPr="00E13838">
              <w:rPr>
                <w:rFonts w:ascii="Calibri" w:hAnsi="Calibri" w:cs="Arial"/>
                <w:color w:val="000000"/>
                <w:sz w:val="22"/>
                <w:szCs w:val="22"/>
                <w:lang w:val="en-IE"/>
              </w:rPr>
              <w:t xml:space="preserve">Assess the extent to which the most vulnerable beneficiaries have benefited from the programme. </w:t>
            </w:r>
          </w:p>
          <w:p w14:paraId="0B72D78A" w14:textId="77777777" w:rsidR="005A109F" w:rsidRPr="00E13838" w:rsidRDefault="005A109F" w:rsidP="00341B18">
            <w:pPr>
              <w:spacing w:line="276" w:lineRule="auto"/>
              <w:contextualSpacing/>
              <w:rPr>
                <w:rFonts w:ascii="Calibri" w:eastAsia="Calibri" w:hAnsi="Calibri"/>
                <w:sz w:val="22"/>
                <w:szCs w:val="22"/>
                <w:lang w:eastAsia="en-US"/>
              </w:rPr>
            </w:pPr>
          </w:p>
          <w:p w14:paraId="0B72D78B" w14:textId="77777777" w:rsidR="005A109F" w:rsidRPr="005E71CB" w:rsidRDefault="005A109F" w:rsidP="00FF17EF">
            <w:pPr>
              <w:numPr>
                <w:ilvl w:val="0"/>
                <w:numId w:val="12"/>
              </w:numPr>
              <w:ind w:left="360"/>
              <w:rPr>
                <w:rFonts w:ascii="Calibri" w:hAnsi="Calibri" w:cs="Arial"/>
                <w:color w:val="000000"/>
                <w:sz w:val="22"/>
                <w:szCs w:val="22"/>
                <w:lang w:val="en-IE"/>
              </w:rPr>
            </w:pPr>
            <w:r>
              <w:rPr>
                <w:rFonts w:ascii="Calibri" w:hAnsi="Calibri" w:cs="Arial"/>
                <w:color w:val="000000"/>
                <w:sz w:val="22"/>
                <w:szCs w:val="22"/>
                <w:lang w:val="en-IE"/>
              </w:rPr>
              <w:t xml:space="preserve">Assess the extent to which gender relations have been influenced or have been affected by the programme. </w:t>
            </w:r>
          </w:p>
        </w:tc>
      </w:tr>
      <w:tr w:rsidR="005A109F" w:rsidRPr="005E71CB" w14:paraId="0B72D795" w14:textId="77777777" w:rsidTr="00341B18">
        <w:tc>
          <w:tcPr>
            <w:tcW w:w="4111" w:type="dxa"/>
          </w:tcPr>
          <w:p w14:paraId="0B72D78D" w14:textId="77777777" w:rsidR="005A109F" w:rsidRPr="005E71CB" w:rsidRDefault="005A109F" w:rsidP="00341B18">
            <w:pPr>
              <w:rPr>
                <w:rFonts w:ascii="Calibri" w:hAnsi="Calibri" w:cs="Arial"/>
                <w:b/>
                <w:color w:val="000000"/>
                <w:sz w:val="22"/>
                <w:szCs w:val="22"/>
                <w:lang w:val="en-IE"/>
              </w:rPr>
            </w:pPr>
            <w:r w:rsidRPr="005E71CB">
              <w:rPr>
                <w:rFonts w:ascii="Calibri" w:hAnsi="Calibri" w:cs="Arial"/>
                <w:b/>
                <w:color w:val="000000"/>
                <w:sz w:val="22"/>
                <w:szCs w:val="22"/>
                <w:lang w:val="en-IE"/>
              </w:rPr>
              <w:lastRenderedPageBreak/>
              <w:t xml:space="preserve">Sustainability </w:t>
            </w:r>
          </w:p>
          <w:p w14:paraId="0B72D78E" w14:textId="77777777" w:rsidR="005A109F" w:rsidRPr="005E71CB" w:rsidRDefault="005A109F" w:rsidP="00341B18">
            <w:pPr>
              <w:rPr>
                <w:rFonts w:ascii="Calibri" w:hAnsi="Calibri" w:cs="Arial"/>
                <w:color w:val="000000"/>
                <w:sz w:val="22"/>
                <w:szCs w:val="22"/>
                <w:lang w:val="en-IE"/>
              </w:rPr>
            </w:pPr>
          </w:p>
          <w:p w14:paraId="0B72D78F" w14:textId="77777777" w:rsidR="005A109F" w:rsidRPr="005E71CB" w:rsidRDefault="005A109F" w:rsidP="00341B18">
            <w:pPr>
              <w:rPr>
                <w:rFonts w:ascii="Calibri" w:hAnsi="Calibri" w:cs="Arial"/>
                <w:i/>
                <w:color w:val="000000"/>
                <w:sz w:val="22"/>
                <w:szCs w:val="22"/>
                <w:lang w:val="en-IE"/>
              </w:rPr>
            </w:pPr>
            <w:r w:rsidRPr="005E71CB">
              <w:rPr>
                <w:rFonts w:ascii="Calibri" w:hAnsi="Calibri" w:cs="Arial"/>
                <w:i/>
                <w:color w:val="000000"/>
                <w:sz w:val="22"/>
                <w:szCs w:val="22"/>
                <w:lang w:val="en-IE"/>
              </w:rPr>
              <w:t>The continuation of benefits from a development intervention after major development assistance has been completed. The probability of continued long-term benefits. The resilience to risk of the net benefit flows over time.</w:t>
            </w:r>
          </w:p>
          <w:p w14:paraId="0B72D790" w14:textId="77777777" w:rsidR="005A109F" w:rsidRPr="005E71CB" w:rsidRDefault="005A109F" w:rsidP="00341B18">
            <w:pPr>
              <w:rPr>
                <w:rFonts w:ascii="Calibri" w:hAnsi="Calibri" w:cs="Arial"/>
                <w:color w:val="000000"/>
                <w:sz w:val="22"/>
                <w:szCs w:val="22"/>
                <w:lang w:val="en-IE"/>
              </w:rPr>
            </w:pPr>
          </w:p>
        </w:tc>
        <w:tc>
          <w:tcPr>
            <w:tcW w:w="6452" w:type="dxa"/>
          </w:tcPr>
          <w:p w14:paraId="0B72D791" w14:textId="77777777" w:rsidR="005A109F" w:rsidRDefault="005A109F" w:rsidP="00FF17EF">
            <w:pPr>
              <w:numPr>
                <w:ilvl w:val="0"/>
                <w:numId w:val="16"/>
              </w:numPr>
              <w:ind w:left="360"/>
              <w:rPr>
                <w:rFonts w:ascii="Calibri" w:hAnsi="Calibri"/>
                <w:sz w:val="22"/>
                <w:szCs w:val="22"/>
                <w:lang w:val="en-IE"/>
              </w:rPr>
            </w:pPr>
            <w:r w:rsidRPr="005E71CB">
              <w:rPr>
                <w:rFonts w:ascii="Calibri" w:hAnsi="Calibri"/>
                <w:sz w:val="22"/>
                <w:szCs w:val="22"/>
                <w:lang w:val="en-IE"/>
              </w:rPr>
              <w:t xml:space="preserve">To what extent will the project benefits continue after the project has been completed? </w:t>
            </w:r>
          </w:p>
          <w:p w14:paraId="0B72D792" w14:textId="77777777" w:rsidR="005A109F" w:rsidRDefault="005A109F" w:rsidP="00341B18">
            <w:pPr>
              <w:ind w:left="360"/>
              <w:rPr>
                <w:rFonts w:ascii="Calibri" w:hAnsi="Calibri"/>
                <w:sz w:val="22"/>
                <w:szCs w:val="22"/>
                <w:lang w:val="en-IE"/>
              </w:rPr>
            </w:pPr>
          </w:p>
          <w:p w14:paraId="0B72D793" w14:textId="77777777" w:rsidR="005A109F" w:rsidRPr="00677149" w:rsidRDefault="005A109F" w:rsidP="00FF17EF">
            <w:pPr>
              <w:numPr>
                <w:ilvl w:val="0"/>
                <w:numId w:val="16"/>
              </w:numPr>
              <w:ind w:left="360"/>
              <w:rPr>
                <w:rFonts w:ascii="Calibri" w:hAnsi="Calibri"/>
                <w:sz w:val="22"/>
                <w:szCs w:val="22"/>
                <w:lang w:val="en-IE"/>
              </w:rPr>
            </w:pPr>
            <w:r w:rsidRPr="00677149">
              <w:rPr>
                <w:rFonts w:ascii="Calibri" w:hAnsi="Calibri"/>
                <w:sz w:val="22"/>
                <w:szCs w:val="22"/>
                <w:lang w:val="en-IE"/>
              </w:rPr>
              <w:t xml:space="preserve">What are the major factors influencing the achievement or non-achievement of sustainability of this project? </w:t>
            </w:r>
            <w:r w:rsidRPr="00677149">
              <w:rPr>
                <w:rFonts w:ascii="Calibri" w:hAnsi="Calibri" w:cs="Arial"/>
                <w:sz w:val="22"/>
                <w:szCs w:val="22"/>
                <w:lang w:val="en-IE"/>
              </w:rPr>
              <w:t xml:space="preserve"> </w:t>
            </w:r>
          </w:p>
          <w:p w14:paraId="0B72D794" w14:textId="77777777" w:rsidR="005A109F" w:rsidRPr="005E71CB" w:rsidRDefault="005A109F" w:rsidP="00341B18">
            <w:pPr>
              <w:ind w:left="720"/>
              <w:rPr>
                <w:rFonts w:ascii="Calibri" w:hAnsi="Calibri" w:cs="Arial"/>
                <w:color w:val="000000"/>
                <w:sz w:val="22"/>
                <w:szCs w:val="22"/>
                <w:lang w:val="en-IE"/>
              </w:rPr>
            </w:pPr>
          </w:p>
        </w:tc>
      </w:tr>
    </w:tbl>
    <w:p w14:paraId="0B72D796" w14:textId="77777777" w:rsidR="005A109F" w:rsidRPr="003346F2" w:rsidRDefault="005A109F" w:rsidP="005A109F">
      <w:pPr>
        <w:pStyle w:val="BodyText"/>
        <w:keepLines/>
        <w:shd w:val="clear" w:color="auto" w:fill="FFFFFF"/>
        <w:overflowPunct w:val="0"/>
        <w:ind w:left="-709" w:right="-760"/>
        <w:textAlignment w:val="baseline"/>
        <w:rPr>
          <w:rFonts w:ascii="Calibri" w:hAnsi="Calibri"/>
          <w:lang w:val="en-IE"/>
        </w:rPr>
      </w:pPr>
      <w:r w:rsidRPr="003346F2">
        <w:rPr>
          <w:rFonts w:ascii="Calibri" w:hAnsi="Calibri"/>
          <w:lang w:val="en-IE"/>
        </w:rPr>
        <w:t>In addition, the Evaluation should address the following questions that will be used for learning for both Comic Relief and Concern:</w:t>
      </w:r>
    </w:p>
    <w:p w14:paraId="0B72D797" w14:textId="77777777" w:rsidR="005A109F" w:rsidRPr="003346F2" w:rsidRDefault="005A109F" w:rsidP="005A109F">
      <w:pPr>
        <w:pStyle w:val="BodyText"/>
        <w:keepLines/>
        <w:shd w:val="clear" w:color="auto" w:fill="FFFFFF"/>
        <w:overflowPunct w:val="0"/>
        <w:ind w:left="-709" w:right="-760"/>
        <w:textAlignment w:val="baseline"/>
        <w:rPr>
          <w:rFonts w:ascii="Calibri" w:hAnsi="Calibri"/>
          <w:lang w:val="en-IE"/>
        </w:rPr>
      </w:pPr>
    </w:p>
    <w:p w14:paraId="0B72D798" w14:textId="77777777" w:rsidR="005A109F" w:rsidRPr="003346F2" w:rsidRDefault="005A109F" w:rsidP="005A109F">
      <w:pPr>
        <w:pStyle w:val="Default"/>
        <w:ind w:left="-709" w:right="-760"/>
        <w:jc w:val="both"/>
        <w:rPr>
          <w:rFonts w:ascii="Calibri" w:hAnsi="Calibri"/>
        </w:rPr>
      </w:pPr>
      <w:r w:rsidRPr="003346F2">
        <w:rPr>
          <w:rFonts w:ascii="Calibri" w:hAnsi="Calibri"/>
          <w:b/>
          <w:bCs/>
        </w:rPr>
        <w:t xml:space="preserve">What difference has the programme made to people’s lives </w:t>
      </w:r>
      <w:r w:rsidRPr="003346F2">
        <w:rPr>
          <w:rFonts w:ascii="Calibri" w:hAnsi="Calibri"/>
        </w:rPr>
        <w:t>(</w:t>
      </w:r>
      <w:r w:rsidRPr="003346F2">
        <w:rPr>
          <w:rFonts w:ascii="Calibri" w:hAnsi="Calibri"/>
          <w:b/>
          <w:bCs/>
        </w:rPr>
        <w:t xml:space="preserve">what, who, where, when)? </w:t>
      </w:r>
    </w:p>
    <w:p w14:paraId="0B72D799"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Pr>
          <w:rFonts w:ascii="Calibri" w:hAnsi="Calibri"/>
        </w:rPr>
        <w:t>To what degree have programme</w:t>
      </w:r>
      <w:r w:rsidRPr="003346F2">
        <w:rPr>
          <w:rFonts w:ascii="Calibri" w:hAnsi="Calibri"/>
        </w:rPr>
        <w:t xml:space="preserve"> outcomes been achieved</w:t>
      </w:r>
      <w:r>
        <w:rPr>
          <w:rFonts w:ascii="Calibri" w:hAnsi="Calibri"/>
        </w:rPr>
        <w:t xml:space="preserve"> in the targeted communities in Amuria</w:t>
      </w:r>
      <w:r w:rsidRPr="003346F2">
        <w:rPr>
          <w:rFonts w:ascii="Calibri" w:hAnsi="Calibri"/>
        </w:rPr>
        <w:t xml:space="preserve">? Were there any unexpected outcomes? </w:t>
      </w:r>
    </w:p>
    <w:p w14:paraId="0B72D79A"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Who has benefited (women, men, girls and boys) and in what ways? </w:t>
      </w:r>
    </w:p>
    <w:p w14:paraId="0B72D79B"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Are those changes (outcomes) relevant to people’s needs? </w:t>
      </w:r>
    </w:p>
    <w:p w14:paraId="0B72D79C"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Are they likely to be sustainable in the long term? </w:t>
      </w:r>
    </w:p>
    <w:p w14:paraId="0B72D79D"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To what extent has the programme contribute</w:t>
      </w:r>
      <w:r>
        <w:rPr>
          <w:rFonts w:ascii="Calibri" w:hAnsi="Calibri"/>
        </w:rPr>
        <w:t>d to the achievement of broader</w:t>
      </w:r>
      <w:r w:rsidRPr="003346F2">
        <w:rPr>
          <w:rFonts w:ascii="Calibri" w:hAnsi="Calibri"/>
        </w:rPr>
        <w:t xml:space="preserve"> </w:t>
      </w:r>
      <w:r>
        <w:rPr>
          <w:rFonts w:ascii="Calibri" w:hAnsi="Calibri"/>
        </w:rPr>
        <w:t>policies, targets etc in Amuria district and targeted subcounties</w:t>
      </w:r>
      <w:r w:rsidRPr="003346F2">
        <w:rPr>
          <w:rFonts w:ascii="Calibri" w:hAnsi="Calibri"/>
        </w:rPr>
        <w:t xml:space="preserve">? </w:t>
      </w:r>
    </w:p>
    <w:p w14:paraId="0B72D79E" w14:textId="77777777" w:rsidR="005A109F" w:rsidRPr="003346F2" w:rsidRDefault="005A109F" w:rsidP="00FF17EF">
      <w:pPr>
        <w:pStyle w:val="Default"/>
        <w:widowControl/>
        <w:numPr>
          <w:ilvl w:val="0"/>
          <w:numId w:val="17"/>
        </w:numPr>
        <w:ind w:left="0" w:right="-760" w:hanging="709"/>
        <w:jc w:val="both"/>
        <w:rPr>
          <w:rFonts w:ascii="Calibri" w:hAnsi="Calibri"/>
        </w:rPr>
      </w:pPr>
      <w:r w:rsidRPr="003346F2">
        <w:rPr>
          <w:rFonts w:ascii="Calibri" w:hAnsi="Calibri"/>
        </w:rPr>
        <w:t>To what extent has the achievement of the changes/ outcomes</w:t>
      </w:r>
      <w:r>
        <w:rPr>
          <w:rFonts w:ascii="Calibri" w:hAnsi="Calibri"/>
        </w:rPr>
        <w:t xml:space="preserve"> in the relevant communities in targeted sub-counties in Amuria</w:t>
      </w:r>
      <w:r w:rsidRPr="003346F2">
        <w:rPr>
          <w:rFonts w:ascii="Calibri" w:hAnsi="Calibri"/>
        </w:rPr>
        <w:t xml:space="preserve"> been influenced by external context and other factors? </w:t>
      </w:r>
    </w:p>
    <w:p w14:paraId="0B72D79F" w14:textId="77777777" w:rsidR="005A109F" w:rsidRPr="003346F2" w:rsidRDefault="005A109F" w:rsidP="005A109F">
      <w:pPr>
        <w:pStyle w:val="Default"/>
        <w:ind w:left="-709" w:right="-760"/>
        <w:rPr>
          <w:rFonts w:ascii="Calibri" w:hAnsi="Calibri"/>
        </w:rPr>
      </w:pPr>
    </w:p>
    <w:p w14:paraId="0B72D7A0" w14:textId="77777777" w:rsidR="005A109F" w:rsidRPr="003346F2" w:rsidRDefault="005A109F" w:rsidP="005A109F">
      <w:pPr>
        <w:pStyle w:val="Default"/>
        <w:ind w:left="-709" w:right="-760"/>
        <w:jc w:val="both"/>
        <w:rPr>
          <w:rFonts w:ascii="Calibri" w:hAnsi="Calibri"/>
          <w:b/>
          <w:bCs/>
        </w:rPr>
      </w:pPr>
      <w:r w:rsidRPr="003346F2">
        <w:rPr>
          <w:rFonts w:ascii="Calibri" w:hAnsi="Calibri"/>
          <w:b/>
          <w:bCs/>
        </w:rPr>
        <w:t>How has the programme made this difference?</w:t>
      </w:r>
    </w:p>
    <w:p w14:paraId="0B72D7A1" w14:textId="77777777" w:rsidR="005A109F" w:rsidRPr="003346F2" w:rsidRDefault="005A109F" w:rsidP="005A109F">
      <w:pPr>
        <w:pStyle w:val="Default"/>
        <w:ind w:left="-709" w:right="-760"/>
        <w:jc w:val="both"/>
        <w:rPr>
          <w:rFonts w:ascii="Calibri" w:hAnsi="Calibri"/>
        </w:rPr>
      </w:pPr>
      <w:r w:rsidRPr="003346F2">
        <w:rPr>
          <w:rFonts w:ascii="Calibri" w:hAnsi="Calibri"/>
          <w:b/>
          <w:bCs/>
        </w:rPr>
        <w:t xml:space="preserve"> </w:t>
      </w:r>
    </w:p>
    <w:p w14:paraId="0B72D7A2" w14:textId="77777777" w:rsidR="005A109F" w:rsidRPr="003346F2" w:rsidRDefault="005A109F" w:rsidP="005A109F">
      <w:pPr>
        <w:pStyle w:val="Default"/>
        <w:ind w:left="-709" w:right="-760"/>
        <w:jc w:val="both"/>
        <w:rPr>
          <w:rFonts w:ascii="Calibri" w:hAnsi="Calibri"/>
        </w:rPr>
      </w:pPr>
      <w:r w:rsidRPr="003346F2">
        <w:rPr>
          <w:rFonts w:ascii="Calibri" w:hAnsi="Calibri"/>
          <w:b/>
          <w:bCs/>
          <w:i/>
        </w:rPr>
        <w:t>Approaches used by the programme and implementing organisations</w:t>
      </w:r>
      <w:r w:rsidRPr="003346F2">
        <w:rPr>
          <w:rFonts w:ascii="Calibri" w:hAnsi="Calibri"/>
        </w:rPr>
        <w:t xml:space="preserve">: </w:t>
      </w:r>
    </w:p>
    <w:p w14:paraId="0B72D7A3"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What was the overall theory of change for this programme? Has it been effective in bringing about lasting change? Were there any gaps? </w:t>
      </w:r>
    </w:p>
    <w:p w14:paraId="0B72D7A4"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What have been the most effective methodologies and approaches the organisation used to bring about changes to people’s lives? What has worked and what has not? What lessons have been learned? Who have they been shared with? </w:t>
      </w:r>
    </w:p>
    <w:p w14:paraId="0B72D7A5"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How have relationships between partners throughout the relationship chain helped or hindered the delivery of change /outcomes? </w:t>
      </w:r>
    </w:p>
    <w:p w14:paraId="0B72D7A6"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How effective have the pro</w:t>
      </w:r>
      <w:r>
        <w:rPr>
          <w:rFonts w:ascii="Calibri" w:hAnsi="Calibri"/>
        </w:rPr>
        <w:t>gramme</w:t>
      </w:r>
      <w:r w:rsidRPr="003346F2">
        <w:rPr>
          <w:rFonts w:ascii="Calibri" w:hAnsi="Calibri"/>
        </w:rPr>
        <w:t xml:space="preserve"> management, monitoring, learning and financial systems been? How have they helped or hindered the delivery of lasting change? </w:t>
      </w:r>
    </w:p>
    <w:p w14:paraId="0B72D7A7"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Has the pro</w:t>
      </w:r>
      <w:r>
        <w:rPr>
          <w:rFonts w:ascii="Calibri" w:hAnsi="Calibri"/>
        </w:rPr>
        <w:t>gramme</w:t>
      </w:r>
      <w:r w:rsidRPr="003346F2">
        <w:rPr>
          <w:rFonts w:ascii="Calibri" w:hAnsi="Calibri"/>
        </w:rPr>
        <w:t xml:space="preserve"> been cost effective? </w:t>
      </w:r>
    </w:p>
    <w:p w14:paraId="0B72D7A8" w14:textId="77777777" w:rsidR="005A109F" w:rsidRPr="003346F2" w:rsidRDefault="005A109F" w:rsidP="005A109F">
      <w:pPr>
        <w:pStyle w:val="Default"/>
        <w:ind w:left="-709" w:right="-760"/>
        <w:rPr>
          <w:rFonts w:ascii="Calibri" w:hAnsi="Calibri"/>
        </w:rPr>
      </w:pPr>
    </w:p>
    <w:p w14:paraId="0B72D7A9" w14:textId="77777777" w:rsidR="005A109F" w:rsidRPr="003346F2" w:rsidRDefault="005A109F" w:rsidP="005A109F">
      <w:pPr>
        <w:pStyle w:val="Default"/>
        <w:ind w:left="-709" w:right="-760"/>
        <w:jc w:val="both"/>
        <w:rPr>
          <w:rFonts w:ascii="Calibri" w:hAnsi="Calibri"/>
          <w:i/>
        </w:rPr>
      </w:pPr>
      <w:r w:rsidRPr="003346F2">
        <w:rPr>
          <w:rFonts w:ascii="Calibri" w:hAnsi="Calibri"/>
          <w:b/>
          <w:bCs/>
          <w:i/>
        </w:rPr>
        <w:t>Approaches used by Comic Relief</w:t>
      </w:r>
      <w:r w:rsidRPr="003346F2">
        <w:rPr>
          <w:rFonts w:ascii="Calibri" w:hAnsi="Calibri"/>
          <w:i/>
        </w:rPr>
        <w:t xml:space="preserve">: </w:t>
      </w:r>
    </w:p>
    <w:p w14:paraId="0B72D7AA" w14:textId="77777777" w:rsidR="005A109F" w:rsidRPr="003346F2" w:rsidRDefault="005A109F" w:rsidP="005A109F">
      <w:pPr>
        <w:pStyle w:val="Default"/>
        <w:ind w:left="-709" w:right="-760"/>
        <w:jc w:val="both"/>
        <w:rPr>
          <w:rFonts w:ascii="Calibri" w:hAnsi="Calibri"/>
          <w:i/>
        </w:rPr>
      </w:pPr>
    </w:p>
    <w:p w14:paraId="0B72D7AB"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How have Comic Relief’s grant making policies and processes (e.g. how we define our programme strategies and outcomes, how we assess applications) helped or hindered the delivery of lasting change? </w:t>
      </w:r>
    </w:p>
    <w:p w14:paraId="0B72D7AC"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How has Comic Relief’s approach to grant management (e.g. individual work with grant holders, and learning activities with other funded organisations) helped or hindered the delivery of lasting change? </w:t>
      </w:r>
    </w:p>
    <w:p w14:paraId="0B72D7AD"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How has the way Comic Relief used its organisational assets helped or hindered the delivery of change (e.g. use of the media, access to decision makers)? </w:t>
      </w:r>
    </w:p>
    <w:p w14:paraId="0B72D7AE"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Are there any other ways in which Comic Relief has helped or hindered the delivery of change? </w:t>
      </w:r>
    </w:p>
    <w:p w14:paraId="0B72D7AF" w14:textId="77777777" w:rsidR="005A109F" w:rsidRPr="003346F2" w:rsidRDefault="005A109F" w:rsidP="005A109F">
      <w:pPr>
        <w:pStyle w:val="BodyText"/>
        <w:keepLines/>
        <w:shd w:val="clear" w:color="auto" w:fill="FFFFFF"/>
        <w:overflowPunct w:val="0"/>
        <w:ind w:left="-709" w:right="-760"/>
        <w:textAlignment w:val="baseline"/>
        <w:rPr>
          <w:rFonts w:ascii="Calibri" w:hAnsi="Calibri"/>
          <w:lang w:val="en-IE"/>
        </w:rPr>
      </w:pPr>
    </w:p>
    <w:p w14:paraId="0B72D7B0" w14:textId="77777777" w:rsidR="005A109F" w:rsidRPr="003346F2" w:rsidRDefault="005A109F" w:rsidP="005A109F">
      <w:pPr>
        <w:pStyle w:val="BodyText"/>
        <w:keepLines/>
        <w:shd w:val="clear" w:color="auto" w:fill="FFFFFF"/>
        <w:overflowPunct w:val="0"/>
        <w:ind w:left="-709" w:right="-760"/>
        <w:textAlignment w:val="baseline"/>
        <w:rPr>
          <w:rFonts w:ascii="Calibri" w:hAnsi="Calibri"/>
          <w:b/>
          <w:lang w:val="en-IE"/>
        </w:rPr>
      </w:pPr>
      <w:r w:rsidRPr="003346F2">
        <w:rPr>
          <w:rFonts w:ascii="Calibri" w:hAnsi="Calibri"/>
          <w:b/>
          <w:lang w:val="en-IE"/>
        </w:rPr>
        <w:t>6. Methodology</w:t>
      </w:r>
    </w:p>
    <w:p w14:paraId="0B72D7B1" w14:textId="77777777" w:rsidR="005A109F" w:rsidRPr="003346F2" w:rsidRDefault="005A109F" w:rsidP="005A109F">
      <w:pPr>
        <w:pStyle w:val="BodyText"/>
        <w:keepLines/>
        <w:shd w:val="clear" w:color="auto" w:fill="FFFFFF"/>
        <w:overflowPunct w:val="0"/>
        <w:ind w:left="-709" w:right="-760"/>
        <w:textAlignment w:val="baseline"/>
        <w:rPr>
          <w:rFonts w:ascii="Calibri" w:hAnsi="Calibri"/>
          <w:b/>
          <w:lang w:val="en-IE"/>
        </w:rPr>
      </w:pPr>
    </w:p>
    <w:p w14:paraId="0B72D7B2" w14:textId="77777777" w:rsidR="005A109F" w:rsidRPr="003346F2" w:rsidRDefault="005A109F" w:rsidP="005A109F">
      <w:pPr>
        <w:tabs>
          <w:tab w:val="left" w:pos="7275"/>
        </w:tabs>
        <w:ind w:left="-709" w:right="-760"/>
        <w:rPr>
          <w:rFonts w:ascii="Calibri" w:hAnsi="Calibri"/>
          <w:lang w:val="en-IE"/>
        </w:rPr>
      </w:pPr>
      <w:r w:rsidRPr="003346F2">
        <w:rPr>
          <w:rFonts w:ascii="Calibri" w:hAnsi="Calibri"/>
          <w:lang w:val="en-IE"/>
        </w:rPr>
        <w:t>The consultant will be expected to;</w:t>
      </w:r>
    </w:p>
    <w:p w14:paraId="0B72D7B3" w14:textId="77777777" w:rsidR="005A109F" w:rsidRPr="003346F2" w:rsidRDefault="005A109F" w:rsidP="005A109F">
      <w:pPr>
        <w:ind w:left="360"/>
        <w:rPr>
          <w:rFonts w:ascii="Calibri" w:hAnsi="Calibri" w:cs="Arial"/>
          <w:color w:val="000000"/>
        </w:rPr>
      </w:pPr>
    </w:p>
    <w:p w14:paraId="0B72D7B4" w14:textId="77777777" w:rsidR="005A109F" w:rsidRPr="003346F2" w:rsidRDefault="005A109F" w:rsidP="00FF17EF">
      <w:pPr>
        <w:numPr>
          <w:ilvl w:val="0"/>
          <w:numId w:val="18"/>
        </w:numPr>
        <w:tabs>
          <w:tab w:val="clear" w:pos="720"/>
          <w:tab w:val="num" w:pos="0"/>
        </w:tabs>
        <w:ind w:left="0" w:right="-760" w:hanging="709"/>
        <w:rPr>
          <w:rFonts w:ascii="Calibri" w:hAnsi="Calibri" w:cs="Arial"/>
          <w:color w:val="000000"/>
        </w:rPr>
      </w:pPr>
      <w:r w:rsidRPr="003346F2">
        <w:rPr>
          <w:rFonts w:ascii="Calibri" w:hAnsi="Calibri" w:cs="Arial"/>
          <w:color w:val="000000"/>
        </w:rPr>
        <w:t>Submit an Expression of Interest (EOI) outlining the approach and methodology and timeframe of this Terms of Reference.</w:t>
      </w:r>
    </w:p>
    <w:p w14:paraId="0B72D7B5" w14:textId="77777777" w:rsidR="005A109F" w:rsidRPr="003346F2" w:rsidRDefault="005A109F" w:rsidP="005A109F">
      <w:pPr>
        <w:tabs>
          <w:tab w:val="num" w:pos="0"/>
        </w:tabs>
        <w:ind w:right="-760" w:hanging="709"/>
        <w:rPr>
          <w:rFonts w:ascii="Calibri" w:hAnsi="Calibri" w:cs="Arial"/>
          <w:color w:val="000000"/>
        </w:rPr>
      </w:pPr>
    </w:p>
    <w:p w14:paraId="0B72D7B6" w14:textId="77777777" w:rsidR="005A109F" w:rsidRPr="003346F2" w:rsidRDefault="005A109F" w:rsidP="00FF17EF">
      <w:pPr>
        <w:numPr>
          <w:ilvl w:val="0"/>
          <w:numId w:val="18"/>
        </w:numPr>
        <w:tabs>
          <w:tab w:val="clear" w:pos="720"/>
          <w:tab w:val="num" w:pos="0"/>
        </w:tabs>
        <w:ind w:left="0" w:right="-760" w:hanging="709"/>
        <w:rPr>
          <w:rFonts w:ascii="Calibri" w:hAnsi="Calibri" w:cs="Arial"/>
          <w:color w:val="000000"/>
        </w:rPr>
      </w:pPr>
      <w:r w:rsidRPr="003346F2">
        <w:rPr>
          <w:rFonts w:ascii="Calibri" w:hAnsi="Calibri" w:cs="Arial"/>
          <w:color w:val="000000"/>
        </w:rPr>
        <w:t xml:space="preserve">Conduct a document review to familiarise him/herself with the programme by pre reading the following documentation: </w:t>
      </w:r>
    </w:p>
    <w:p w14:paraId="0B72D7B7" w14:textId="77777777" w:rsidR="005A109F" w:rsidRPr="003346F2" w:rsidRDefault="005A109F" w:rsidP="005A109F">
      <w:pPr>
        <w:rPr>
          <w:rFonts w:ascii="Calibri" w:hAnsi="Calibri" w:cs="Arial"/>
          <w:color w:val="000000"/>
        </w:rPr>
      </w:pPr>
    </w:p>
    <w:p w14:paraId="0B72D7B8" w14:textId="77777777" w:rsidR="005A109F" w:rsidRPr="003346F2" w:rsidRDefault="005A109F" w:rsidP="00FF17EF">
      <w:pPr>
        <w:pStyle w:val="Default"/>
        <w:widowControl/>
        <w:numPr>
          <w:ilvl w:val="1"/>
          <w:numId w:val="17"/>
        </w:numPr>
        <w:spacing w:after="21"/>
        <w:ind w:left="709" w:right="-760" w:hanging="283"/>
        <w:jc w:val="both"/>
        <w:rPr>
          <w:rFonts w:ascii="Calibri" w:hAnsi="Calibri"/>
        </w:rPr>
      </w:pPr>
      <w:r w:rsidRPr="003346F2">
        <w:rPr>
          <w:rFonts w:ascii="Calibri" w:hAnsi="Calibri"/>
        </w:rPr>
        <w:t xml:space="preserve">Organisational documents: Concern Worldwide Uganda Strategic Plan, Food, Income and Markets (FIM Strategy), How Concern Understands Extreme Poverty, and Concern partnership guidelines. </w:t>
      </w:r>
    </w:p>
    <w:p w14:paraId="0B72D7B9" w14:textId="77777777" w:rsidR="005A109F" w:rsidRPr="003346F2" w:rsidRDefault="005A109F" w:rsidP="00FF17EF">
      <w:pPr>
        <w:pStyle w:val="Default"/>
        <w:widowControl/>
        <w:numPr>
          <w:ilvl w:val="1"/>
          <w:numId w:val="17"/>
        </w:numPr>
        <w:spacing w:after="21"/>
        <w:ind w:left="709" w:right="-760" w:hanging="283"/>
        <w:jc w:val="both"/>
        <w:rPr>
          <w:rFonts w:ascii="Calibri" w:hAnsi="Calibri"/>
        </w:rPr>
      </w:pPr>
      <w:r w:rsidRPr="003346F2">
        <w:rPr>
          <w:rFonts w:ascii="Calibri" w:hAnsi="Calibri"/>
        </w:rPr>
        <w:t>Project documents: project proposal and logframe, baseline report, endline survey data, PM+E Plan, monthly reports, Mid-term Evaluation, annual reports 2009-2014</w:t>
      </w:r>
    </w:p>
    <w:p w14:paraId="0B72D7BA" w14:textId="77777777" w:rsidR="005A109F" w:rsidRPr="003346F2" w:rsidRDefault="005A109F" w:rsidP="00FF17EF">
      <w:pPr>
        <w:pStyle w:val="Default"/>
        <w:widowControl/>
        <w:numPr>
          <w:ilvl w:val="1"/>
          <w:numId w:val="17"/>
        </w:numPr>
        <w:spacing w:after="21"/>
        <w:ind w:left="709" w:right="-760" w:hanging="283"/>
        <w:jc w:val="both"/>
        <w:rPr>
          <w:rFonts w:ascii="Calibri" w:hAnsi="Calibri"/>
        </w:rPr>
      </w:pPr>
      <w:r w:rsidRPr="003346F2">
        <w:rPr>
          <w:rFonts w:ascii="Calibri" w:hAnsi="Calibri"/>
        </w:rPr>
        <w:t>Partner’s documents; proposals, work plans, monitoring reports and any other documents that are important to the evaluation.</w:t>
      </w:r>
    </w:p>
    <w:p w14:paraId="0B72D7BB" w14:textId="77777777" w:rsidR="005A109F" w:rsidRPr="003346F2" w:rsidRDefault="005A109F" w:rsidP="005A109F">
      <w:pPr>
        <w:tabs>
          <w:tab w:val="num" w:pos="360"/>
        </w:tabs>
        <w:ind w:left="1440"/>
        <w:rPr>
          <w:rFonts w:ascii="Calibri" w:hAnsi="Calibri" w:cs="Arial"/>
          <w:color w:val="000000"/>
        </w:rPr>
      </w:pPr>
      <w:r w:rsidRPr="003346F2">
        <w:rPr>
          <w:rFonts w:ascii="Calibri" w:hAnsi="Calibri" w:cs="Arial"/>
          <w:color w:val="000000"/>
        </w:rPr>
        <w:t xml:space="preserve"> </w:t>
      </w:r>
    </w:p>
    <w:p w14:paraId="0B72D7BC"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Develop and refine the evaluation work plan and methodology based on Concern feedback on EOI submission. </w:t>
      </w:r>
    </w:p>
    <w:p w14:paraId="0B72D7BD"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Indicate local human resource and logistics requirement requirements one month in advance of fieldwork</w:t>
      </w:r>
    </w:p>
    <w:p w14:paraId="0B72D7BE"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Hold meetings with the implementing partners, relevant district representatives and other stakeholders  as per evaluation plan</w:t>
      </w:r>
    </w:p>
    <w:p w14:paraId="0B72D7BF" w14:textId="77777777" w:rsidR="005A109F" w:rsidRPr="003346F2" w:rsidRDefault="005A109F" w:rsidP="00FF17EF">
      <w:pPr>
        <w:pStyle w:val="Default"/>
        <w:widowControl/>
        <w:numPr>
          <w:ilvl w:val="0"/>
          <w:numId w:val="17"/>
        </w:numPr>
        <w:spacing w:after="21"/>
        <w:ind w:left="0" w:right="-760" w:hanging="709"/>
        <w:jc w:val="both"/>
        <w:rPr>
          <w:rFonts w:ascii="Calibri" w:hAnsi="Calibri"/>
        </w:rPr>
      </w:pPr>
      <w:r w:rsidRPr="003346F2">
        <w:rPr>
          <w:rFonts w:ascii="Calibri" w:hAnsi="Calibri"/>
        </w:rPr>
        <w:t xml:space="preserve">Interview target programme participants, partners’ programme staff as well as relevant Concern staff both at head office and Amuria field office. </w:t>
      </w:r>
    </w:p>
    <w:p w14:paraId="0B72D7C0" w14:textId="77777777" w:rsidR="005A109F" w:rsidRPr="003346F2" w:rsidRDefault="005A109F" w:rsidP="005A109F">
      <w:pPr>
        <w:pStyle w:val="Default"/>
        <w:spacing w:after="21"/>
        <w:ind w:right="-760"/>
        <w:jc w:val="both"/>
        <w:rPr>
          <w:rFonts w:ascii="Calibri" w:hAnsi="Calibri"/>
        </w:rPr>
      </w:pPr>
    </w:p>
    <w:p w14:paraId="0B72D7C1" w14:textId="77777777" w:rsidR="005A109F" w:rsidRPr="009971B5" w:rsidRDefault="005A109F" w:rsidP="005A109F">
      <w:pPr>
        <w:pStyle w:val="Default"/>
        <w:spacing w:after="21"/>
        <w:ind w:right="-760"/>
        <w:jc w:val="both"/>
        <w:rPr>
          <w:rFonts w:ascii="Calibri" w:hAnsi="Calibri"/>
        </w:rPr>
      </w:pPr>
      <w:r w:rsidRPr="009971B5">
        <w:rPr>
          <w:rFonts w:ascii="Calibri" w:hAnsi="Calibri"/>
          <w:b/>
        </w:rPr>
        <w:t>Expected Outputs</w:t>
      </w:r>
    </w:p>
    <w:p w14:paraId="0B72D7C2" w14:textId="77777777" w:rsidR="005A109F" w:rsidRPr="009971B5" w:rsidRDefault="005A109F" w:rsidP="00FF17EF">
      <w:pPr>
        <w:pStyle w:val="Default"/>
        <w:widowControl/>
        <w:numPr>
          <w:ilvl w:val="0"/>
          <w:numId w:val="17"/>
        </w:numPr>
        <w:spacing w:after="21"/>
        <w:ind w:left="0" w:right="-760" w:hanging="709"/>
        <w:jc w:val="both"/>
        <w:rPr>
          <w:rFonts w:ascii="Calibri" w:hAnsi="Calibri"/>
        </w:rPr>
      </w:pPr>
      <w:r>
        <w:rPr>
          <w:rFonts w:ascii="Calibri" w:hAnsi="Calibri"/>
        </w:rPr>
        <w:t>A final endline</w:t>
      </w:r>
      <w:r w:rsidRPr="009971B5">
        <w:rPr>
          <w:rFonts w:ascii="Calibri" w:hAnsi="Calibri"/>
        </w:rPr>
        <w:t xml:space="preserve"> report presented in two bound hardback copies and a copy on CD-ROM</w:t>
      </w:r>
      <w:r>
        <w:rPr>
          <w:rFonts w:ascii="Calibri" w:hAnsi="Calibri"/>
        </w:rPr>
        <w:t>.</w:t>
      </w:r>
    </w:p>
    <w:p w14:paraId="0B72D7C3" w14:textId="77777777" w:rsidR="005A109F" w:rsidRPr="009971B5" w:rsidRDefault="005A109F" w:rsidP="00FF17EF">
      <w:pPr>
        <w:pStyle w:val="Default"/>
        <w:widowControl/>
        <w:numPr>
          <w:ilvl w:val="0"/>
          <w:numId w:val="20"/>
        </w:numPr>
        <w:jc w:val="both"/>
        <w:rPr>
          <w:rFonts w:ascii="Calibri" w:hAnsi="Calibri"/>
        </w:rPr>
      </w:pPr>
      <w:r w:rsidRPr="009971B5">
        <w:rPr>
          <w:rFonts w:ascii="Calibri" w:hAnsi="Calibri"/>
        </w:rPr>
        <w:t xml:space="preserve">The report should be clear and simply written, free of jargon. The main body of the report should </w:t>
      </w:r>
      <w:r w:rsidRPr="009971B5">
        <w:rPr>
          <w:rFonts w:ascii="Calibri" w:hAnsi="Calibri"/>
          <w:b/>
          <w:bCs/>
        </w:rPr>
        <w:t xml:space="preserve">not </w:t>
      </w:r>
      <w:r w:rsidRPr="009971B5">
        <w:rPr>
          <w:rFonts w:ascii="Calibri" w:hAnsi="Calibri"/>
        </w:rPr>
        <w:t xml:space="preserve">exceed 30 pages and should include an executive summary and recommendations. Technical details should be confined to appendices, which should </w:t>
      </w:r>
      <w:r w:rsidRPr="009971B5">
        <w:rPr>
          <w:rFonts w:ascii="Calibri" w:hAnsi="Calibri"/>
        </w:rPr>
        <w:lastRenderedPageBreak/>
        <w:t xml:space="preserve">also include a list of informants and the evaluation work schedule. Background information should only be included when it is directly relevant to the report’s analysis and conclusions. </w:t>
      </w:r>
    </w:p>
    <w:p w14:paraId="0B72D7C4" w14:textId="77777777" w:rsidR="005A109F" w:rsidRPr="009971B5" w:rsidRDefault="005A109F" w:rsidP="00FF17EF">
      <w:pPr>
        <w:pStyle w:val="Default"/>
        <w:widowControl/>
        <w:numPr>
          <w:ilvl w:val="0"/>
          <w:numId w:val="20"/>
        </w:numPr>
        <w:jc w:val="both"/>
        <w:rPr>
          <w:rFonts w:ascii="Calibri" w:hAnsi="Calibri"/>
        </w:rPr>
      </w:pPr>
      <w:r w:rsidRPr="009971B5">
        <w:rPr>
          <w:rFonts w:ascii="Calibri" w:hAnsi="Calibri"/>
        </w:rPr>
        <w:t>The report’s author(s) should support their analysis of a programme’s achievements with relevant data and state how this has been sourced. Recommendations should also include details as to how they might be implemented. Additionally, the report  is to include guidance on the process by which findings will be shared and discussed with Concern, Comic Relief and all stakeholders including those who are benefiting from the programme.</w:t>
      </w:r>
    </w:p>
    <w:p w14:paraId="0B72D7C5" w14:textId="77777777" w:rsidR="005A109F" w:rsidRPr="009971B5" w:rsidRDefault="005A109F" w:rsidP="00FF17EF">
      <w:pPr>
        <w:pStyle w:val="Default"/>
        <w:widowControl/>
        <w:numPr>
          <w:ilvl w:val="0"/>
          <w:numId w:val="20"/>
        </w:numPr>
        <w:jc w:val="both"/>
        <w:rPr>
          <w:rFonts w:ascii="Calibri" w:hAnsi="Calibri"/>
        </w:rPr>
      </w:pPr>
      <w:r w:rsidRPr="009971B5">
        <w:rPr>
          <w:rFonts w:ascii="Calibri" w:hAnsi="Calibri"/>
        </w:rPr>
        <w:t xml:space="preserve">Recommendation in the final report should be targeted.  </w:t>
      </w:r>
    </w:p>
    <w:p w14:paraId="0B72D7C6" w14:textId="77777777" w:rsidR="005A109F" w:rsidRPr="009971B5" w:rsidRDefault="005A109F" w:rsidP="00FF17EF">
      <w:pPr>
        <w:pStyle w:val="Default"/>
        <w:widowControl/>
        <w:numPr>
          <w:ilvl w:val="0"/>
          <w:numId w:val="17"/>
        </w:numPr>
        <w:spacing w:after="21"/>
        <w:ind w:left="0" w:right="-760" w:hanging="709"/>
        <w:jc w:val="both"/>
        <w:rPr>
          <w:rFonts w:ascii="Calibri" w:hAnsi="Calibri"/>
        </w:rPr>
      </w:pPr>
      <w:r w:rsidRPr="009971B5">
        <w:rPr>
          <w:rFonts w:ascii="Calibri" w:hAnsi="Calibri"/>
        </w:rPr>
        <w:t xml:space="preserve">Feedback and debrief session to Concern staff in Kampala Head Office.  </w:t>
      </w:r>
    </w:p>
    <w:p w14:paraId="0B72D7C7" w14:textId="77777777" w:rsidR="005A109F" w:rsidRPr="009971B5" w:rsidRDefault="005A109F" w:rsidP="00FF17EF">
      <w:pPr>
        <w:pStyle w:val="Default"/>
        <w:widowControl/>
        <w:numPr>
          <w:ilvl w:val="0"/>
          <w:numId w:val="17"/>
        </w:numPr>
        <w:spacing w:after="21"/>
        <w:ind w:left="0" w:right="-760" w:hanging="709"/>
        <w:jc w:val="both"/>
        <w:rPr>
          <w:rFonts w:ascii="Calibri" w:hAnsi="Calibri"/>
        </w:rPr>
      </w:pPr>
      <w:r w:rsidRPr="009971B5">
        <w:rPr>
          <w:rFonts w:ascii="Calibri" w:hAnsi="Calibri"/>
        </w:rPr>
        <w:t>Feedback and debrief session to Partners and stakeholders in Amuria</w:t>
      </w:r>
    </w:p>
    <w:p w14:paraId="0B72D7C8" w14:textId="77777777" w:rsidR="005A109F" w:rsidRPr="003346F2" w:rsidRDefault="005A109F" w:rsidP="005A109F">
      <w:pPr>
        <w:pStyle w:val="BodyText3"/>
        <w:tabs>
          <w:tab w:val="left" w:pos="4320"/>
        </w:tabs>
        <w:ind w:right="-760"/>
        <w:rPr>
          <w:rFonts w:ascii="Calibri" w:hAnsi="Calibri"/>
          <w:lang w:val="en-IE"/>
        </w:rPr>
      </w:pPr>
    </w:p>
    <w:p w14:paraId="0B72D7C9" w14:textId="77777777" w:rsidR="005A109F" w:rsidRPr="003346F2" w:rsidRDefault="005A109F" w:rsidP="005A109F">
      <w:pPr>
        <w:tabs>
          <w:tab w:val="left" w:pos="7275"/>
        </w:tabs>
        <w:ind w:left="-709" w:right="-760"/>
        <w:rPr>
          <w:rFonts w:ascii="Calibri" w:hAnsi="Calibri"/>
          <w:b/>
          <w:lang w:val="en-IE"/>
        </w:rPr>
      </w:pPr>
      <w:r w:rsidRPr="003346F2">
        <w:rPr>
          <w:rFonts w:ascii="Calibri" w:hAnsi="Calibri"/>
          <w:b/>
          <w:lang w:val="en-IE"/>
        </w:rPr>
        <w:t>7. Time Frame</w:t>
      </w:r>
    </w:p>
    <w:p w14:paraId="0B72D7CA" w14:textId="77777777" w:rsidR="005A109F" w:rsidRPr="003346F2" w:rsidRDefault="005A109F" w:rsidP="005A109F">
      <w:pPr>
        <w:tabs>
          <w:tab w:val="left" w:pos="7275"/>
        </w:tabs>
        <w:ind w:left="-709" w:right="-760"/>
        <w:rPr>
          <w:rFonts w:ascii="Calibri" w:hAnsi="Calibri"/>
          <w:lang w:val="en-IE"/>
        </w:rPr>
      </w:pPr>
      <w:r w:rsidRPr="003346F2">
        <w:rPr>
          <w:rFonts w:ascii="Calibri" w:hAnsi="Calibri"/>
          <w:lang w:val="en-IE"/>
        </w:rPr>
        <w:t xml:space="preserve">The proposed timeframe to begin field work is start date is the 24 of September 2014.  The final report must be submitted by the end of November 2014.  We are anticipating a six week process.   </w:t>
      </w:r>
    </w:p>
    <w:p w14:paraId="0B72D7CB" w14:textId="77777777" w:rsidR="005A109F" w:rsidRPr="003346F2" w:rsidRDefault="005A109F" w:rsidP="005A109F">
      <w:pPr>
        <w:tabs>
          <w:tab w:val="left" w:pos="7275"/>
        </w:tabs>
        <w:ind w:left="-709" w:right="-760"/>
        <w:rPr>
          <w:rFonts w:ascii="Calibri" w:hAnsi="Calibri"/>
          <w:b/>
          <w:lang w:val="en-IE"/>
        </w:rPr>
      </w:pPr>
    </w:p>
    <w:p w14:paraId="0B72D7CC" w14:textId="77777777" w:rsidR="005A109F" w:rsidRPr="009971B5" w:rsidRDefault="005A109F" w:rsidP="005A109F">
      <w:pPr>
        <w:rPr>
          <w:rFonts w:ascii="Calibri" w:hAnsi="Calibri" w:cs="Arial"/>
          <w:b/>
          <w:sz w:val="28"/>
          <w:szCs w:val="28"/>
          <w:lang w:val="en-IE"/>
        </w:rPr>
      </w:pPr>
      <w:r>
        <w:rPr>
          <w:rFonts w:ascii="Calibri" w:hAnsi="Calibri" w:cs="Arial"/>
          <w:b/>
          <w:sz w:val="28"/>
          <w:szCs w:val="28"/>
          <w:lang w:val="en-IE"/>
        </w:rPr>
        <w:t xml:space="preserve">TOR </w:t>
      </w:r>
      <w:r w:rsidRPr="009971B5">
        <w:rPr>
          <w:rFonts w:ascii="Calibri" w:hAnsi="Calibri" w:cs="Arial"/>
          <w:b/>
          <w:sz w:val="28"/>
          <w:szCs w:val="28"/>
          <w:lang w:val="en-IE"/>
        </w:rPr>
        <w:t>Annex I:  Outline - Format for the Final Evaluation Report</w:t>
      </w:r>
    </w:p>
    <w:p w14:paraId="0B72D7CD" w14:textId="77777777" w:rsidR="005A109F" w:rsidRPr="005E71CB" w:rsidRDefault="005A109F" w:rsidP="005A109F">
      <w:pPr>
        <w:rPr>
          <w:rFonts w:ascii="Calibri" w:hAnsi="Calibri" w:cs="Arial"/>
          <w:color w:val="000000"/>
          <w:sz w:val="22"/>
          <w:szCs w:val="22"/>
          <w:lang w:val="en-IE"/>
        </w:rPr>
      </w:pPr>
    </w:p>
    <w:p w14:paraId="0B72D7CE"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Cover page</w:t>
      </w:r>
    </w:p>
    <w:p w14:paraId="0B72D7CF"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Table of Contents</w:t>
      </w:r>
    </w:p>
    <w:p w14:paraId="0B72D7D0"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Index of tables, charts and graphs</w:t>
      </w:r>
    </w:p>
    <w:p w14:paraId="0B72D7D1"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 xml:space="preserve">Definition of terms </w:t>
      </w:r>
    </w:p>
    <w:p w14:paraId="0B72D7D2"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Abbreviations</w:t>
      </w:r>
    </w:p>
    <w:p w14:paraId="0B72D7D3" w14:textId="77777777" w:rsidR="005A109F" w:rsidRPr="005E71CB" w:rsidRDefault="005A109F" w:rsidP="00FF17EF">
      <w:pPr>
        <w:numPr>
          <w:ilvl w:val="0"/>
          <w:numId w:val="18"/>
        </w:numPr>
        <w:tabs>
          <w:tab w:val="clear" w:pos="720"/>
          <w:tab w:val="num" w:pos="360"/>
        </w:tabs>
        <w:ind w:left="360" w:hanging="357"/>
        <w:rPr>
          <w:rFonts w:ascii="Calibri" w:hAnsi="Calibri" w:cs="Arial"/>
          <w:color w:val="000000"/>
          <w:sz w:val="22"/>
          <w:szCs w:val="22"/>
          <w:lang w:val="en-IE"/>
        </w:rPr>
      </w:pPr>
      <w:r w:rsidRPr="005E71CB">
        <w:rPr>
          <w:rFonts w:ascii="Calibri" w:hAnsi="Calibri" w:cs="Arial"/>
          <w:color w:val="000000"/>
          <w:sz w:val="22"/>
          <w:szCs w:val="22"/>
          <w:lang w:val="en-IE"/>
        </w:rPr>
        <w:t>Executive Summary (maximum 3 pages). It is suggested that a synopsis of the following are included in the executive summary: Successes, Difficulties, Special Comments/Insights and key findings</w:t>
      </w:r>
    </w:p>
    <w:p w14:paraId="0B72D7D4" w14:textId="77777777" w:rsidR="005A109F" w:rsidRPr="005E71CB" w:rsidRDefault="005A109F" w:rsidP="005A109F">
      <w:pPr>
        <w:spacing w:line="360" w:lineRule="auto"/>
        <w:rPr>
          <w:rFonts w:ascii="Calibri" w:hAnsi="Calibri" w:cs="Arial"/>
          <w:b/>
          <w:color w:val="000000"/>
          <w:sz w:val="22"/>
          <w:szCs w:val="22"/>
          <w:lang w:val="en-IE"/>
        </w:rPr>
      </w:pPr>
    </w:p>
    <w:p w14:paraId="0B72D7D5" w14:textId="77777777" w:rsidR="005A109F" w:rsidRPr="005E71CB" w:rsidRDefault="005A109F" w:rsidP="00FF17EF">
      <w:pPr>
        <w:numPr>
          <w:ilvl w:val="0"/>
          <w:numId w:val="18"/>
        </w:numPr>
        <w:tabs>
          <w:tab w:val="clear" w:pos="720"/>
          <w:tab w:val="num" w:pos="360"/>
        </w:tabs>
        <w:spacing w:line="360" w:lineRule="auto"/>
        <w:ind w:left="360"/>
        <w:rPr>
          <w:rFonts w:ascii="Calibri" w:hAnsi="Calibri" w:cs="Arial"/>
          <w:b/>
          <w:color w:val="000000"/>
          <w:sz w:val="22"/>
          <w:szCs w:val="22"/>
          <w:lang w:val="en-IE"/>
        </w:rPr>
      </w:pPr>
      <w:r w:rsidRPr="005E71CB">
        <w:rPr>
          <w:rFonts w:ascii="Calibri" w:hAnsi="Calibri" w:cs="Arial"/>
          <w:b/>
          <w:color w:val="000000"/>
          <w:sz w:val="22"/>
          <w:szCs w:val="22"/>
          <w:lang w:val="en-IE"/>
        </w:rPr>
        <w:t xml:space="preserve">Chapter One: Introduction </w:t>
      </w:r>
    </w:p>
    <w:p w14:paraId="0B72D7D6" w14:textId="77777777" w:rsidR="005A109F" w:rsidRPr="005E71CB" w:rsidRDefault="005A109F" w:rsidP="00FF17EF">
      <w:pPr>
        <w:numPr>
          <w:ilvl w:val="1"/>
          <w:numId w:val="18"/>
        </w:numPr>
        <w:tabs>
          <w:tab w:val="clear" w:pos="1440"/>
          <w:tab w:val="num" w:pos="720"/>
        </w:tabs>
        <w:ind w:left="720"/>
        <w:rPr>
          <w:rFonts w:ascii="Calibri" w:hAnsi="Calibri" w:cs="Arial"/>
          <w:color w:val="000000"/>
          <w:sz w:val="22"/>
          <w:szCs w:val="22"/>
          <w:lang w:val="en-IE"/>
        </w:rPr>
      </w:pPr>
      <w:r w:rsidRPr="005E71CB">
        <w:rPr>
          <w:rFonts w:ascii="Calibri" w:hAnsi="Calibri" w:cs="Arial"/>
          <w:color w:val="000000"/>
          <w:sz w:val="22"/>
          <w:szCs w:val="22"/>
          <w:lang w:val="en-IE"/>
        </w:rPr>
        <w:t>Background, Outline purpose and scope of the evaluation and construct a table listing the location, timeframe, higher objective and a synopsis of the project.  Comment on the context of the evaluation objectives, team composition, methodology and process.</w:t>
      </w:r>
    </w:p>
    <w:p w14:paraId="0B72D7D7" w14:textId="77777777" w:rsidR="005A109F" w:rsidRPr="005E71CB" w:rsidRDefault="005A109F" w:rsidP="00FF17EF">
      <w:pPr>
        <w:numPr>
          <w:ilvl w:val="1"/>
          <w:numId w:val="18"/>
        </w:numPr>
        <w:tabs>
          <w:tab w:val="clear" w:pos="1440"/>
          <w:tab w:val="num" w:pos="720"/>
        </w:tabs>
        <w:ind w:left="720"/>
        <w:rPr>
          <w:rFonts w:ascii="Calibri" w:hAnsi="Calibri" w:cs="Arial"/>
          <w:color w:val="000000"/>
          <w:sz w:val="22"/>
          <w:szCs w:val="22"/>
          <w:lang w:val="en-IE"/>
        </w:rPr>
      </w:pPr>
      <w:r w:rsidRPr="005E71CB">
        <w:rPr>
          <w:rFonts w:ascii="Calibri" w:hAnsi="Calibri" w:cs="Arial"/>
          <w:color w:val="000000"/>
          <w:sz w:val="22"/>
          <w:szCs w:val="22"/>
          <w:lang w:val="en-IE"/>
        </w:rPr>
        <w:t xml:space="preserve">Limitations or constraints encountered, </w:t>
      </w:r>
    </w:p>
    <w:p w14:paraId="0B72D7D8" w14:textId="77777777" w:rsidR="005A109F" w:rsidRPr="005E71CB" w:rsidRDefault="005A109F" w:rsidP="00FF17EF">
      <w:pPr>
        <w:numPr>
          <w:ilvl w:val="1"/>
          <w:numId w:val="18"/>
        </w:numPr>
        <w:tabs>
          <w:tab w:val="clear" w:pos="1440"/>
          <w:tab w:val="num" w:pos="720"/>
        </w:tabs>
        <w:ind w:left="720"/>
        <w:rPr>
          <w:rFonts w:ascii="Calibri" w:hAnsi="Calibri" w:cs="Arial"/>
          <w:color w:val="000000"/>
          <w:sz w:val="22"/>
          <w:szCs w:val="22"/>
          <w:lang w:val="en-IE"/>
        </w:rPr>
      </w:pPr>
      <w:r w:rsidRPr="005E71CB">
        <w:rPr>
          <w:rFonts w:ascii="Calibri" w:hAnsi="Calibri" w:cs="Arial"/>
          <w:color w:val="000000"/>
          <w:sz w:val="22"/>
          <w:szCs w:val="22"/>
          <w:lang w:val="en-IE"/>
        </w:rPr>
        <w:t>Brief narrative history/overview of the project reviewed</w:t>
      </w:r>
    </w:p>
    <w:p w14:paraId="0B72D7D9" w14:textId="77777777" w:rsidR="005A109F" w:rsidRPr="005E71CB" w:rsidRDefault="005A109F" w:rsidP="005A109F">
      <w:pPr>
        <w:rPr>
          <w:rFonts w:ascii="Calibri" w:hAnsi="Calibri" w:cs="Arial"/>
          <w:color w:val="000000"/>
          <w:sz w:val="22"/>
          <w:szCs w:val="22"/>
          <w:lang w:val="en-IE"/>
        </w:rPr>
      </w:pPr>
    </w:p>
    <w:p w14:paraId="0B72D7DA" w14:textId="77777777" w:rsidR="005A109F" w:rsidRPr="005E71CB" w:rsidRDefault="005A109F" w:rsidP="00FF17EF">
      <w:pPr>
        <w:numPr>
          <w:ilvl w:val="0"/>
          <w:numId w:val="18"/>
        </w:numPr>
        <w:tabs>
          <w:tab w:val="clear" w:pos="720"/>
          <w:tab w:val="num" w:pos="360"/>
        </w:tabs>
        <w:spacing w:line="360" w:lineRule="auto"/>
        <w:ind w:left="360"/>
        <w:rPr>
          <w:rFonts w:ascii="Calibri" w:hAnsi="Calibri" w:cs="Arial"/>
          <w:color w:val="000000"/>
          <w:sz w:val="22"/>
          <w:szCs w:val="22"/>
          <w:lang w:val="en-IE"/>
        </w:rPr>
      </w:pPr>
      <w:r w:rsidRPr="005E71CB">
        <w:rPr>
          <w:rFonts w:ascii="Calibri" w:hAnsi="Calibri" w:cs="Arial"/>
          <w:b/>
          <w:color w:val="000000"/>
          <w:sz w:val="22"/>
          <w:szCs w:val="22"/>
          <w:lang w:val="en-IE"/>
        </w:rPr>
        <w:t>Chapter Two: Findings and Analysis</w:t>
      </w:r>
    </w:p>
    <w:p w14:paraId="0B72D7DB"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The report should describe all findings and analysis under the headings of the DAC evaluation criteria and address the specific questions outlined in section 3 specific tasks.</w:t>
      </w:r>
    </w:p>
    <w:p w14:paraId="0B72D7DC" w14:textId="77777777" w:rsidR="005A109F" w:rsidRPr="005E71CB" w:rsidRDefault="005A109F" w:rsidP="005A109F">
      <w:pPr>
        <w:ind w:left="360"/>
        <w:rPr>
          <w:rFonts w:ascii="Calibri" w:hAnsi="Calibri" w:cs="Arial"/>
          <w:color w:val="000000"/>
          <w:sz w:val="22"/>
          <w:szCs w:val="22"/>
          <w:lang w:val="en-I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6925"/>
      </w:tblGrid>
      <w:tr w:rsidR="005A109F" w:rsidRPr="005E71CB" w14:paraId="0B72D7DF" w14:textId="77777777" w:rsidTr="00341B18">
        <w:tc>
          <w:tcPr>
            <w:tcW w:w="2016" w:type="dxa"/>
          </w:tcPr>
          <w:p w14:paraId="0B72D7DD"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Relevance </w:t>
            </w:r>
          </w:p>
        </w:tc>
        <w:tc>
          <w:tcPr>
            <w:tcW w:w="6925" w:type="dxa"/>
          </w:tcPr>
          <w:p w14:paraId="0B72D7DE"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The extent to which the objectives of a development intervention are consistent with participants’ requirements, country needs, district needs, Concern and partners policies. </w:t>
            </w:r>
          </w:p>
        </w:tc>
      </w:tr>
      <w:tr w:rsidR="005A109F" w:rsidRPr="005E71CB" w14:paraId="0B72D7E2" w14:textId="77777777" w:rsidTr="00341B18">
        <w:tc>
          <w:tcPr>
            <w:tcW w:w="2016" w:type="dxa"/>
          </w:tcPr>
          <w:p w14:paraId="0B72D7E0"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Effectiveness </w:t>
            </w:r>
          </w:p>
        </w:tc>
        <w:tc>
          <w:tcPr>
            <w:tcW w:w="6925" w:type="dxa"/>
          </w:tcPr>
          <w:p w14:paraId="0B72D7E1"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The extent to which the development intervention’s objectives were achieved, or are expected to be achieved, taking into account their relative importance. </w:t>
            </w:r>
          </w:p>
        </w:tc>
      </w:tr>
      <w:tr w:rsidR="005A109F" w:rsidRPr="005E71CB" w14:paraId="0B72D7E5" w14:textId="77777777" w:rsidTr="00341B18">
        <w:tc>
          <w:tcPr>
            <w:tcW w:w="2016" w:type="dxa"/>
          </w:tcPr>
          <w:p w14:paraId="0B72D7E3"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lastRenderedPageBreak/>
              <w:t xml:space="preserve">Efficiency </w:t>
            </w:r>
          </w:p>
        </w:tc>
        <w:tc>
          <w:tcPr>
            <w:tcW w:w="6925" w:type="dxa"/>
          </w:tcPr>
          <w:p w14:paraId="0B72D7E4"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A measure of how economically resources/inputs (funds, expertise, time etc) are converted to results. </w:t>
            </w:r>
          </w:p>
        </w:tc>
      </w:tr>
      <w:tr w:rsidR="005A109F" w:rsidRPr="005E71CB" w14:paraId="0B72D7E8" w14:textId="77777777" w:rsidTr="00341B18">
        <w:tc>
          <w:tcPr>
            <w:tcW w:w="2016" w:type="dxa"/>
          </w:tcPr>
          <w:p w14:paraId="0B72D7E6"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Impact </w:t>
            </w:r>
          </w:p>
        </w:tc>
        <w:tc>
          <w:tcPr>
            <w:tcW w:w="6925" w:type="dxa"/>
          </w:tcPr>
          <w:p w14:paraId="0B72D7E7"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Positive and negative, primary and secondary long term effects produced by a development intervention, directly or indirectly, intended or unintended. </w:t>
            </w:r>
          </w:p>
        </w:tc>
      </w:tr>
      <w:tr w:rsidR="005A109F" w:rsidRPr="005E71CB" w14:paraId="0B72D7EB" w14:textId="77777777" w:rsidTr="00341B18">
        <w:tc>
          <w:tcPr>
            <w:tcW w:w="2016" w:type="dxa"/>
          </w:tcPr>
          <w:p w14:paraId="0B72D7E9"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Sustainability </w:t>
            </w:r>
          </w:p>
        </w:tc>
        <w:tc>
          <w:tcPr>
            <w:tcW w:w="6925" w:type="dxa"/>
          </w:tcPr>
          <w:p w14:paraId="0B72D7EA" w14:textId="77777777" w:rsidR="005A109F" w:rsidRPr="005E71CB" w:rsidRDefault="005A109F" w:rsidP="00341B18">
            <w:pPr>
              <w:rPr>
                <w:rFonts w:ascii="Calibri" w:hAnsi="Calibri" w:cs="Arial"/>
                <w:color w:val="000000"/>
                <w:sz w:val="22"/>
                <w:szCs w:val="22"/>
                <w:lang w:val="en-IE"/>
              </w:rPr>
            </w:pPr>
            <w:r w:rsidRPr="005E71CB">
              <w:rPr>
                <w:rFonts w:ascii="Calibri" w:hAnsi="Calibri" w:cs="Arial"/>
                <w:color w:val="000000"/>
                <w:sz w:val="22"/>
                <w:szCs w:val="22"/>
                <w:lang w:val="en-IE"/>
              </w:rPr>
              <w:t xml:space="preserve">The continuation of benefits from a development intervention after major development assistance has been completed. The probability of continued long-term benefits. The resilience to risk of the net benefit flows over time. </w:t>
            </w:r>
          </w:p>
        </w:tc>
      </w:tr>
    </w:tbl>
    <w:p w14:paraId="0B72D7EC" w14:textId="77777777" w:rsidR="005A109F" w:rsidRPr="005E71CB" w:rsidRDefault="005A109F" w:rsidP="005A109F">
      <w:pPr>
        <w:ind w:right="-156"/>
        <w:rPr>
          <w:rFonts w:ascii="Calibri" w:hAnsi="Calibri" w:cs="Arial"/>
          <w:color w:val="000000"/>
          <w:sz w:val="22"/>
          <w:szCs w:val="22"/>
          <w:lang w:val="en-IE"/>
        </w:rPr>
      </w:pPr>
    </w:p>
    <w:p w14:paraId="0B72D7ED" w14:textId="77777777" w:rsidR="005A109F" w:rsidRPr="005E71CB" w:rsidRDefault="005A109F" w:rsidP="005A109F">
      <w:pPr>
        <w:ind w:right="-156"/>
        <w:rPr>
          <w:rFonts w:ascii="Calibri" w:hAnsi="Calibri" w:cs="Arial"/>
          <w:color w:val="000000"/>
          <w:sz w:val="22"/>
          <w:szCs w:val="22"/>
          <w:lang w:val="en-IE"/>
        </w:rPr>
      </w:pPr>
      <w:r w:rsidRPr="005E71CB">
        <w:rPr>
          <w:rFonts w:ascii="Calibri" w:hAnsi="Calibri" w:cs="Arial"/>
          <w:color w:val="000000"/>
          <w:sz w:val="22"/>
          <w:szCs w:val="22"/>
          <w:lang w:val="en-IE"/>
        </w:rPr>
        <w:t>The specific issues of targeting, participation, capacity building and cross cutting themes (equality, partnership, right based approach, Programme participant protection, HIV and AIDS and advocacy) should be variably addressed in different sections as appropriate and assessed to what extent and how successfully they were implemented by the project).</w:t>
      </w:r>
    </w:p>
    <w:p w14:paraId="0B72D7EE" w14:textId="77777777" w:rsidR="005A109F" w:rsidRPr="005E71CB" w:rsidRDefault="005A109F" w:rsidP="005A109F">
      <w:pPr>
        <w:rPr>
          <w:rFonts w:ascii="Calibri" w:hAnsi="Calibri" w:cs="Arial"/>
          <w:color w:val="000000"/>
          <w:sz w:val="22"/>
          <w:szCs w:val="22"/>
          <w:lang w:val="en-IE"/>
        </w:rPr>
      </w:pPr>
    </w:p>
    <w:p w14:paraId="0B72D7EF" w14:textId="77777777" w:rsidR="005A109F" w:rsidRPr="005E71CB" w:rsidRDefault="005A109F" w:rsidP="005A109F">
      <w:pPr>
        <w:rPr>
          <w:rFonts w:ascii="Calibri" w:hAnsi="Calibri" w:cs="Arial"/>
          <w:b/>
          <w:color w:val="000000"/>
          <w:sz w:val="22"/>
          <w:szCs w:val="22"/>
          <w:lang w:val="en-IE"/>
        </w:rPr>
      </w:pPr>
      <w:r w:rsidRPr="005E71CB">
        <w:rPr>
          <w:rFonts w:ascii="Calibri" w:hAnsi="Calibri" w:cs="Arial"/>
          <w:b/>
          <w:color w:val="000000"/>
          <w:sz w:val="22"/>
          <w:szCs w:val="22"/>
          <w:lang w:val="en-IE"/>
        </w:rPr>
        <w:t>Relevance</w:t>
      </w:r>
    </w:p>
    <w:p w14:paraId="0B72D7F0"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 xml:space="preserve">Relevance means the extent to which the project conforms to the needs and priorities of the participants (the extreme poor), and the policies of Concern Worldwide Uganda, Concern Worldwide and partners.  Relevance implies a consistent fit with the priorities of the principle stakeholders and participants (the extreme poor). With respect to this, Concern Worldwide Uganda attests to the strategic importance of working with and through partners as well as developing appropriate linkages. The issue of relevance should also extend to commenting on the project fit with country and organizational Strategic Plan, the Food Income and Market strategy, and global livelihood security strategy. The importance of context and adapting to changes in context and how the project dealt with it should also be dealt with.  In this section, appropriateness in technical and managerial terms should also be assessed. </w:t>
      </w:r>
    </w:p>
    <w:p w14:paraId="0B72D7F1" w14:textId="77777777" w:rsidR="005A109F" w:rsidRPr="005E71CB" w:rsidRDefault="005A109F" w:rsidP="005A109F">
      <w:pPr>
        <w:rPr>
          <w:rFonts w:ascii="Calibri" w:hAnsi="Calibri" w:cs="Arial"/>
          <w:color w:val="000000"/>
          <w:sz w:val="22"/>
          <w:szCs w:val="22"/>
          <w:lang w:val="en-IE"/>
        </w:rPr>
      </w:pPr>
    </w:p>
    <w:p w14:paraId="0B72D7F2" w14:textId="77777777" w:rsidR="005A109F" w:rsidRPr="005E71CB" w:rsidRDefault="005A109F" w:rsidP="005A109F">
      <w:pPr>
        <w:rPr>
          <w:rFonts w:ascii="Calibri" w:hAnsi="Calibri" w:cs="Arial"/>
          <w:b/>
          <w:color w:val="000000"/>
          <w:sz w:val="22"/>
          <w:szCs w:val="22"/>
          <w:lang w:val="en-IE"/>
        </w:rPr>
      </w:pPr>
      <w:r w:rsidRPr="005E71CB">
        <w:rPr>
          <w:rFonts w:ascii="Calibri" w:hAnsi="Calibri" w:cs="Arial"/>
          <w:b/>
          <w:color w:val="000000"/>
          <w:sz w:val="22"/>
          <w:szCs w:val="22"/>
          <w:lang w:val="en-IE"/>
        </w:rPr>
        <w:t>Effectiveness</w:t>
      </w:r>
    </w:p>
    <w:p w14:paraId="0B72D7F3"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 xml:space="preserve">Effectiveness is a measure (both in qualitative and quantitative terms) of the extent to which the project has achieved its objectives, taking their relative importance into account. Measuring effectiveness involves taking the perspectives of the participants (the extreme poor) of the project into account. This section should review the issue of </w:t>
      </w:r>
      <w:r w:rsidRPr="005E71CB">
        <w:rPr>
          <w:rFonts w:ascii="Calibri" w:hAnsi="Calibri" w:cs="Arial"/>
          <w:i/>
          <w:color w:val="000000"/>
          <w:sz w:val="22"/>
          <w:szCs w:val="22"/>
          <w:lang w:val="en-IE"/>
        </w:rPr>
        <w:t>project planning and monitoring</w:t>
      </w:r>
      <w:r w:rsidRPr="005E71CB">
        <w:rPr>
          <w:rFonts w:ascii="Calibri" w:hAnsi="Calibri" w:cs="Arial"/>
          <w:color w:val="000000"/>
          <w:sz w:val="22"/>
          <w:szCs w:val="22"/>
          <w:lang w:val="en-IE"/>
        </w:rPr>
        <w:t>. More specifically the evaluation should examine whether there was sufficient, reliable, verifiable and accessible information that was used in decision-making during the project implementation; whether the standards of best practice in the sector were met; whether the quality of monitoring reports were satisfactory.</w:t>
      </w:r>
    </w:p>
    <w:p w14:paraId="0B72D7F4" w14:textId="77777777" w:rsidR="005A109F" w:rsidRPr="005E71CB" w:rsidRDefault="005A109F" w:rsidP="005A109F">
      <w:pPr>
        <w:rPr>
          <w:rFonts w:ascii="Calibri" w:hAnsi="Calibri" w:cs="Arial"/>
          <w:color w:val="000000"/>
          <w:sz w:val="22"/>
          <w:szCs w:val="22"/>
          <w:lang w:val="en-IE"/>
        </w:rPr>
      </w:pPr>
    </w:p>
    <w:p w14:paraId="0B72D7F5" w14:textId="77777777" w:rsidR="005A109F" w:rsidRPr="005E71CB" w:rsidRDefault="005A109F" w:rsidP="005A109F">
      <w:pPr>
        <w:rPr>
          <w:rFonts w:ascii="Calibri" w:hAnsi="Calibri" w:cs="Arial"/>
          <w:b/>
          <w:color w:val="000000"/>
          <w:sz w:val="22"/>
          <w:szCs w:val="22"/>
          <w:lang w:val="en-IE"/>
        </w:rPr>
      </w:pPr>
      <w:r w:rsidRPr="005E71CB">
        <w:rPr>
          <w:rFonts w:ascii="Calibri" w:hAnsi="Calibri" w:cs="Arial"/>
          <w:b/>
          <w:color w:val="000000"/>
          <w:sz w:val="22"/>
          <w:szCs w:val="22"/>
          <w:lang w:val="en-IE"/>
        </w:rPr>
        <w:t>Efficiency</w:t>
      </w:r>
    </w:p>
    <w:p w14:paraId="0B72D7F6"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Efficiency is comparing the outputs against the inputs. It illustrates the relation between means and ends. The underlying question to ask when looking at efficiency is this: to what extent can the costs of the project be justified by its results, taking into account alternatives?  An important aspect of this is the scale achieved for the resources utilized.</w:t>
      </w:r>
    </w:p>
    <w:p w14:paraId="0B72D7F7" w14:textId="77777777" w:rsidR="005A109F" w:rsidRPr="005E71CB" w:rsidRDefault="005A109F" w:rsidP="005A109F">
      <w:pPr>
        <w:rPr>
          <w:rFonts w:ascii="Calibri" w:hAnsi="Calibri" w:cs="Arial"/>
          <w:color w:val="000000"/>
          <w:sz w:val="22"/>
          <w:szCs w:val="22"/>
          <w:lang w:val="en-IE"/>
        </w:rPr>
      </w:pPr>
    </w:p>
    <w:p w14:paraId="0B72D7F8" w14:textId="77777777" w:rsidR="005A109F" w:rsidRPr="005E71CB" w:rsidRDefault="005A109F" w:rsidP="005A109F">
      <w:pPr>
        <w:rPr>
          <w:rFonts w:ascii="Calibri" w:hAnsi="Calibri" w:cs="Arial"/>
          <w:b/>
          <w:color w:val="000000"/>
          <w:sz w:val="22"/>
          <w:szCs w:val="22"/>
          <w:lang w:val="en-IE"/>
        </w:rPr>
      </w:pPr>
      <w:r w:rsidRPr="005E71CB">
        <w:rPr>
          <w:rFonts w:ascii="Calibri" w:hAnsi="Calibri" w:cs="Arial"/>
          <w:b/>
          <w:color w:val="000000"/>
          <w:sz w:val="22"/>
          <w:szCs w:val="22"/>
          <w:lang w:val="en-IE"/>
        </w:rPr>
        <w:t>Impact</w:t>
      </w:r>
    </w:p>
    <w:p w14:paraId="0B72D7F9"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 xml:space="preserve">The term impact describes the totality of the effects of the project, positive and negative, intended and unintended.  Specific consideration should be given to participants’ view on the impact of the project including to what extent the project contributed to changes in their lives. As with effectiveness, changes can be measured against PRA data that describes the situation before the project took place. </w:t>
      </w:r>
    </w:p>
    <w:p w14:paraId="0B72D7FA" w14:textId="77777777" w:rsidR="005A109F" w:rsidRPr="005E71CB" w:rsidRDefault="005A109F" w:rsidP="005A109F">
      <w:pPr>
        <w:rPr>
          <w:rFonts w:ascii="Calibri" w:hAnsi="Calibri" w:cs="Arial"/>
          <w:color w:val="000000"/>
          <w:sz w:val="22"/>
          <w:szCs w:val="22"/>
          <w:lang w:val="en-IE"/>
        </w:rPr>
      </w:pPr>
    </w:p>
    <w:p w14:paraId="0B72D7FB" w14:textId="77777777" w:rsidR="005A109F" w:rsidRPr="005E71CB" w:rsidRDefault="005A109F" w:rsidP="005A109F">
      <w:pPr>
        <w:rPr>
          <w:rFonts w:ascii="Calibri" w:hAnsi="Calibri" w:cs="Arial"/>
          <w:b/>
          <w:color w:val="000000"/>
          <w:sz w:val="22"/>
          <w:szCs w:val="22"/>
          <w:lang w:val="en-IE"/>
        </w:rPr>
      </w:pPr>
      <w:r w:rsidRPr="005E71CB">
        <w:rPr>
          <w:rFonts w:ascii="Calibri" w:hAnsi="Calibri" w:cs="Arial"/>
          <w:b/>
          <w:color w:val="000000"/>
          <w:sz w:val="22"/>
          <w:szCs w:val="22"/>
          <w:lang w:val="en-IE"/>
        </w:rPr>
        <w:lastRenderedPageBreak/>
        <w:t>Sustainability &amp; Replication</w:t>
      </w:r>
    </w:p>
    <w:p w14:paraId="0B72D7FC" w14:textId="77777777" w:rsidR="005A109F" w:rsidRPr="005E71CB" w:rsidRDefault="005A109F" w:rsidP="005A109F">
      <w:pPr>
        <w:rPr>
          <w:rFonts w:ascii="Calibri" w:hAnsi="Calibri" w:cs="Arial"/>
          <w:color w:val="000000"/>
          <w:sz w:val="22"/>
          <w:szCs w:val="22"/>
          <w:lang w:val="en-IE"/>
        </w:rPr>
      </w:pPr>
      <w:r w:rsidRPr="005E71CB">
        <w:rPr>
          <w:rFonts w:ascii="Calibri" w:hAnsi="Calibri" w:cs="Arial"/>
          <w:color w:val="000000"/>
          <w:sz w:val="22"/>
          <w:szCs w:val="22"/>
          <w:lang w:val="en-IE"/>
        </w:rPr>
        <w:t xml:space="preserve">The term sustainability describes the extent to which the positive effects of the project continue after the external assistance has come to an end.  Here, the issue of ownership, management, governance, sustainability and financial viability should be addressed. This section should also review the available sustainability options developed and comment on the adequacy of these. </w:t>
      </w:r>
    </w:p>
    <w:p w14:paraId="0B72D7FD" w14:textId="77777777" w:rsidR="005A109F" w:rsidRPr="005E71CB" w:rsidRDefault="005A109F" w:rsidP="005A109F">
      <w:pPr>
        <w:ind w:left="360"/>
        <w:rPr>
          <w:rFonts w:ascii="Calibri" w:hAnsi="Calibri" w:cs="Arial"/>
          <w:color w:val="000000"/>
          <w:sz w:val="22"/>
          <w:szCs w:val="22"/>
          <w:lang w:val="en-IE"/>
        </w:rPr>
      </w:pPr>
    </w:p>
    <w:p w14:paraId="0B72D7FE" w14:textId="77777777" w:rsidR="005A109F" w:rsidRPr="005E71CB" w:rsidRDefault="005A109F" w:rsidP="00FF17EF">
      <w:pPr>
        <w:numPr>
          <w:ilvl w:val="0"/>
          <w:numId w:val="19"/>
        </w:numPr>
        <w:spacing w:line="360" w:lineRule="auto"/>
        <w:rPr>
          <w:rFonts w:ascii="Calibri" w:hAnsi="Calibri" w:cs="Arial"/>
          <w:sz w:val="22"/>
          <w:szCs w:val="22"/>
          <w:lang w:val="en-IE"/>
        </w:rPr>
      </w:pPr>
      <w:r w:rsidRPr="005E71CB">
        <w:rPr>
          <w:rFonts w:ascii="Calibri" w:hAnsi="Calibri" w:cs="Arial"/>
          <w:b/>
          <w:color w:val="000000"/>
          <w:sz w:val="22"/>
          <w:szCs w:val="22"/>
          <w:lang w:val="en-IE"/>
        </w:rPr>
        <w:t>Chapter Four</w:t>
      </w:r>
      <w:r w:rsidRPr="005E71CB">
        <w:rPr>
          <w:rFonts w:ascii="Calibri" w:hAnsi="Calibri" w:cs="Arial"/>
          <w:color w:val="000000"/>
          <w:sz w:val="22"/>
          <w:szCs w:val="22"/>
          <w:lang w:val="en-IE"/>
        </w:rPr>
        <w:t xml:space="preserve">: </w:t>
      </w:r>
      <w:r w:rsidRPr="005E71CB">
        <w:rPr>
          <w:rFonts w:ascii="Calibri" w:hAnsi="Calibri" w:cs="Arial"/>
          <w:b/>
          <w:color w:val="000000"/>
          <w:sz w:val="22"/>
          <w:szCs w:val="22"/>
          <w:lang w:val="en-IE"/>
        </w:rPr>
        <w:t>Case studies</w:t>
      </w:r>
      <w:r w:rsidRPr="005E71CB">
        <w:rPr>
          <w:rFonts w:ascii="Calibri" w:hAnsi="Calibri" w:cs="Arial"/>
          <w:color w:val="000000"/>
          <w:sz w:val="22"/>
          <w:szCs w:val="22"/>
          <w:lang w:val="en-IE"/>
        </w:rPr>
        <w:t xml:space="preserve"> (at least 2 case studies) </w:t>
      </w:r>
    </w:p>
    <w:p w14:paraId="0B72D7FF" w14:textId="77777777" w:rsidR="005A109F" w:rsidRDefault="005A109F" w:rsidP="00FF17EF">
      <w:pPr>
        <w:numPr>
          <w:ilvl w:val="0"/>
          <w:numId w:val="19"/>
        </w:numPr>
        <w:spacing w:line="360" w:lineRule="auto"/>
        <w:rPr>
          <w:rFonts w:ascii="Calibri" w:hAnsi="Calibri" w:cs="Arial"/>
          <w:b/>
          <w:sz w:val="22"/>
          <w:szCs w:val="22"/>
          <w:lang w:val="en-IE"/>
        </w:rPr>
      </w:pPr>
      <w:r w:rsidRPr="005E71CB">
        <w:rPr>
          <w:rFonts w:ascii="Calibri" w:hAnsi="Calibri" w:cs="Arial"/>
          <w:b/>
          <w:sz w:val="22"/>
          <w:szCs w:val="22"/>
          <w:lang w:val="en-IE"/>
        </w:rPr>
        <w:t>Chapter Five: Conclusion and Recommendations</w:t>
      </w:r>
      <w:r w:rsidRPr="001210EA">
        <w:rPr>
          <w:rFonts w:ascii="Calibri" w:hAnsi="Calibri" w:cs="Arial"/>
          <w:sz w:val="22"/>
          <w:szCs w:val="22"/>
          <w:lang w:val="en-IE"/>
        </w:rPr>
        <w:t>: Note recommendations should be targeted.</w:t>
      </w:r>
    </w:p>
    <w:p w14:paraId="0B72D800" w14:textId="77777777" w:rsidR="005A109F" w:rsidRDefault="005A109F">
      <w:pPr>
        <w:jc w:val="left"/>
        <w:rPr>
          <w:rFonts w:ascii="Calibri" w:hAnsi="Calibri" w:cs="Arial"/>
          <w:b/>
          <w:sz w:val="22"/>
          <w:szCs w:val="22"/>
          <w:lang w:val="en-IE"/>
        </w:rPr>
      </w:pPr>
      <w:r>
        <w:rPr>
          <w:rFonts w:ascii="Calibri" w:hAnsi="Calibri" w:cs="Arial"/>
          <w:b/>
          <w:sz w:val="22"/>
          <w:szCs w:val="22"/>
          <w:lang w:val="en-IE"/>
        </w:rPr>
        <w:br w:type="page"/>
      </w:r>
    </w:p>
    <w:p w14:paraId="0B72D801" w14:textId="77777777" w:rsidR="00BB4052" w:rsidRDefault="001D0512" w:rsidP="00BB4052">
      <w:pPr>
        <w:pStyle w:val="Heading2"/>
      </w:pPr>
      <w:bookmarkStart w:id="54" w:name="_Toc368991439"/>
      <w:r>
        <w:lastRenderedPageBreak/>
        <w:t xml:space="preserve"> </w:t>
      </w:r>
      <w:bookmarkStart w:id="55" w:name="_Toc402885490"/>
      <w:r w:rsidR="00563748" w:rsidRPr="00901026">
        <w:t>Evaluation Schedule</w:t>
      </w:r>
      <w:bookmarkEnd w:id="54"/>
      <w:bookmarkEnd w:id="55"/>
    </w:p>
    <w:tbl>
      <w:tblPr>
        <w:tblStyle w:val="TableGrid"/>
        <w:tblW w:w="0" w:type="auto"/>
        <w:tblLook w:val="04A0" w:firstRow="1" w:lastRow="0" w:firstColumn="1" w:lastColumn="0" w:noHBand="0" w:noVBand="1"/>
      </w:tblPr>
      <w:tblGrid>
        <w:gridCol w:w="1351"/>
        <w:gridCol w:w="2246"/>
        <w:gridCol w:w="5979"/>
      </w:tblGrid>
      <w:tr w:rsidR="001D0512" w14:paraId="0B72D805" w14:textId="77777777" w:rsidTr="00011EA1">
        <w:tc>
          <w:tcPr>
            <w:tcW w:w="1351" w:type="dxa"/>
            <w:shd w:val="clear" w:color="auto" w:fill="F7CAAC" w:themeFill="accent2" w:themeFillTint="66"/>
          </w:tcPr>
          <w:p w14:paraId="0B72D802" w14:textId="77777777" w:rsidR="001D0512" w:rsidRDefault="001D0512" w:rsidP="00541081">
            <w:pPr>
              <w:jc w:val="center"/>
              <w:rPr>
                <w:lang w:val="en-US"/>
              </w:rPr>
            </w:pPr>
            <w:r>
              <w:rPr>
                <w:lang w:val="en-US"/>
              </w:rPr>
              <w:t>Date</w:t>
            </w:r>
          </w:p>
        </w:tc>
        <w:tc>
          <w:tcPr>
            <w:tcW w:w="2246" w:type="dxa"/>
            <w:shd w:val="clear" w:color="auto" w:fill="F7CAAC" w:themeFill="accent2" w:themeFillTint="66"/>
          </w:tcPr>
          <w:p w14:paraId="0B72D803" w14:textId="77777777" w:rsidR="001D0512" w:rsidRDefault="001D0512" w:rsidP="00541081">
            <w:pPr>
              <w:jc w:val="center"/>
              <w:rPr>
                <w:lang w:val="en-US"/>
              </w:rPr>
            </w:pPr>
            <w:r>
              <w:rPr>
                <w:lang w:val="en-US"/>
              </w:rPr>
              <w:t>Time</w:t>
            </w:r>
          </w:p>
        </w:tc>
        <w:tc>
          <w:tcPr>
            <w:tcW w:w="5979" w:type="dxa"/>
            <w:shd w:val="clear" w:color="auto" w:fill="F7CAAC" w:themeFill="accent2" w:themeFillTint="66"/>
          </w:tcPr>
          <w:p w14:paraId="0B72D804" w14:textId="77777777" w:rsidR="001D0512" w:rsidRDefault="001D0512" w:rsidP="00541081">
            <w:pPr>
              <w:jc w:val="center"/>
              <w:rPr>
                <w:lang w:val="en-US"/>
              </w:rPr>
            </w:pPr>
            <w:r>
              <w:rPr>
                <w:lang w:val="en-US"/>
              </w:rPr>
              <w:t>Activity</w:t>
            </w:r>
          </w:p>
        </w:tc>
      </w:tr>
      <w:tr w:rsidR="001D0512" w14:paraId="0B72D809" w14:textId="77777777" w:rsidTr="001D0512">
        <w:tc>
          <w:tcPr>
            <w:tcW w:w="1351" w:type="dxa"/>
          </w:tcPr>
          <w:p w14:paraId="0B72D806" w14:textId="77777777" w:rsidR="001D0512" w:rsidRDefault="001D0512" w:rsidP="00541081">
            <w:pPr>
              <w:rPr>
                <w:lang w:val="en-US"/>
              </w:rPr>
            </w:pPr>
            <w:r>
              <w:rPr>
                <w:lang w:val="en-US"/>
              </w:rPr>
              <w:t>Tues.  23</w:t>
            </w:r>
            <w:r w:rsidRPr="00684308">
              <w:rPr>
                <w:vertAlign w:val="superscript"/>
                <w:lang w:val="en-US"/>
              </w:rPr>
              <w:t>rd</w:t>
            </w:r>
            <w:r>
              <w:rPr>
                <w:lang w:val="en-US"/>
              </w:rPr>
              <w:t xml:space="preserve"> Sept. </w:t>
            </w:r>
          </w:p>
        </w:tc>
        <w:tc>
          <w:tcPr>
            <w:tcW w:w="2246" w:type="dxa"/>
          </w:tcPr>
          <w:p w14:paraId="0B72D807" w14:textId="77777777" w:rsidR="001D0512" w:rsidRDefault="001D0512" w:rsidP="00541081">
            <w:pPr>
              <w:rPr>
                <w:lang w:val="en-US"/>
              </w:rPr>
            </w:pPr>
            <w:r>
              <w:rPr>
                <w:lang w:val="en-US"/>
              </w:rPr>
              <w:t>22:50</w:t>
            </w:r>
          </w:p>
        </w:tc>
        <w:tc>
          <w:tcPr>
            <w:tcW w:w="5979" w:type="dxa"/>
          </w:tcPr>
          <w:p w14:paraId="0B72D808" w14:textId="77777777" w:rsidR="001D0512" w:rsidRDefault="001D0512" w:rsidP="00541081">
            <w:pPr>
              <w:rPr>
                <w:lang w:val="en-US"/>
              </w:rPr>
            </w:pPr>
            <w:r>
              <w:rPr>
                <w:lang w:val="en-US"/>
              </w:rPr>
              <w:t>Consultant Arrives in Entebbe</w:t>
            </w:r>
          </w:p>
        </w:tc>
      </w:tr>
      <w:tr w:rsidR="001D0512" w14:paraId="0B72D817" w14:textId="77777777" w:rsidTr="001D0512">
        <w:tc>
          <w:tcPr>
            <w:tcW w:w="1351" w:type="dxa"/>
          </w:tcPr>
          <w:p w14:paraId="0B72D80A" w14:textId="77777777" w:rsidR="001D0512" w:rsidRDefault="001D0512" w:rsidP="00541081">
            <w:pPr>
              <w:rPr>
                <w:lang w:val="en-US"/>
              </w:rPr>
            </w:pPr>
            <w:r>
              <w:rPr>
                <w:lang w:val="en-US"/>
              </w:rPr>
              <w:t>Wed. 24</w:t>
            </w:r>
            <w:r w:rsidRPr="00684308">
              <w:rPr>
                <w:vertAlign w:val="superscript"/>
                <w:lang w:val="en-US"/>
              </w:rPr>
              <w:t>nd</w:t>
            </w:r>
            <w:r>
              <w:rPr>
                <w:lang w:val="en-US"/>
              </w:rPr>
              <w:t xml:space="preserve"> Sept</w:t>
            </w:r>
          </w:p>
        </w:tc>
        <w:tc>
          <w:tcPr>
            <w:tcW w:w="2246" w:type="dxa"/>
          </w:tcPr>
          <w:p w14:paraId="0B72D80B" w14:textId="77777777" w:rsidR="001D0512" w:rsidRDefault="001D0512" w:rsidP="00541081">
            <w:pPr>
              <w:rPr>
                <w:lang w:val="en-US"/>
              </w:rPr>
            </w:pPr>
            <w:r>
              <w:rPr>
                <w:lang w:val="en-US"/>
              </w:rPr>
              <w:t>9:00</w:t>
            </w:r>
          </w:p>
          <w:p w14:paraId="0B72D80C" w14:textId="77777777" w:rsidR="001D0512" w:rsidRDefault="001D0512" w:rsidP="00541081">
            <w:pPr>
              <w:rPr>
                <w:lang w:val="en-US"/>
              </w:rPr>
            </w:pPr>
            <w:r>
              <w:rPr>
                <w:lang w:val="en-US"/>
              </w:rPr>
              <w:t>11:00</w:t>
            </w:r>
          </w:p>
          <w:p w14:paraId="0B72D80D" w14:textId="77777777" w:rsidR="001D0512" w:rsidRDefault="001D0512" w:rsidP="00541081">
            <w:pPr>
              <w:rPr>
                <w:lang w:val="en-US"/>
              </w:rPr>
            </w:pPr>
            <w:r>
              <w:rPr>
                <w:lang w:val="en-US"/>
              </w:rPr>
              <w:t>13:00</w:t>
            </w:r>
          </w:p>
          <w:p w14:paraId="0B72D80E" w14:textId="77777777" w:rsidR="001D0512" w:rsidRDefault="001D0512" w:rsidP="00541081">
            <w:pPr>
              <w:rPr>
                <w:lang w:val="en-US"/>
              </w:rPr>
            </w:pPr>
            <w:r>
              <w:rPr>
                <w:lang w:val="en-US"/>
              </w:rPr>
              <w:t>14:00</w:t>
            </w:r>
          </w:p>
          <w:p w14:paraId="0B72D80F" w14:textId="77777777" w:rsidR="001D0512" w:rsidRDefault="001D0512" w:rsidP="00541081">
            <w:pPr>
              <w:rPr>
                <w:lang w:val="en-US"/>
              </w:rPr>
            </w:pPr>
            <w:r>
              <w:rPr>
                <w:lang w:val="en-US"/>
              </w:rPr>
              <w:t>16:00</w:t>
            </w:r>
          </w:p>
          <w:p w14:paraId="0B72D810" w14:textId="77777777" w:rsidR="001D0512" w:rsidRDefault="001D0512" w:rsidP="00541081">
            <w:pPr>
              <w:rPr>
                <w:lang w:val="en-US"/>
              </w:rPr>
            </w:pPr>
          </w:p>
        </w:tc>
        <w:tc>
          <w:tcPr>
            <w:tcW w:w="5979" w:type="dxa"/>
          </w:tcPr>
          <w:p w14:paraId="0B72D811" w14:textId="77777777" w:rsidR="001D0512" w:rsidRDefault="001D0512" w:rsidP="00541081">
            <w:pPr>
              <w:rPr>
                <w:lang w:val="en-US"/>
              </w:rPr>
            </w:pPr>
            <w:r>
              <w:rPr>
                <w:lang w:val="en-US"/>
              </w:rPr>
              <w:t>Meet with Concern ACD-P in Kampala</w:t>
            </w:r>
          </w:p>
          <w:p w14:paraId="0B72D812" w14:textId="77777777" w:rsidR="001D0512" w:rsidRDefault="001D0512" w:rsidP="00541081">
            <w:pPr>
              <w:rPr>
                <w:lang w:val="en-US"/>
              </w:rPr>
            </w:pPr>
            <w:r>
              <w:rPr>
                <w:lang w:val="en-US"/>
              </w:rPr>
              <w:t>Meet with Representatives of CIDI</w:t>
            </w:r>
          </w:p>
          <w:p w14:paraId="0B72D813" w14:textId="77777777" w:rsidR="001D0512" w:rsidRDefault="001D0512" w:rsidP="00541081">
            <w:pPr>
              <w:rPr>
                <w:lang w:val="en-US"/>
              </w:rPr>
            </w:pPr>
            <w:r>
              <w:rPr>
                <w:lang w:val="en-US"/>
              </w:rPr>
              <w:t>Lunch</w:t>
            </w:r>
          </w:p>
          <w:p w14:paraId="0B72D814" w14:textId="77777777" w:rsidR="001D0512" w:rsidRDefault="001D0512" w:rsidP="00541081">
            <w:pPr>
              <w:rPr>
                <w:lang w:val="en-US"/>
              </w:rPr>
            </w:pPr>
            <w:r>
              <w:rPr>
                <w:lang w:val="en-US"/>
              </w:rPr>
              <w:t>Meet with Representatives of UDN</w:t>
            </w:r>
          </w:p>
          <w:p w14:paraId="0B72D815" w14:textId="77777777" w:rsidR="001D0512" w:rsidRDefault="001D0512" w:rsidP="00541081">
            <w:pPr>
              <w:rPr>
                <w:lang w:val="en-US"/>
              </w:rPr>
            </w:pPr>
            <w:r>
              <w:rPr>
                <w:lang w:val="en-US"/>
              </w:rPr>
              <w:t>Meet with Representatives of VEDCO</w:t>
            </w:r>
          </w:p>
          <w:p w14:paraId="0B72D816" w14:textId="77777777" w:rsidR="001D0512" w:rsidRDefault="001D0512" w:rsidP="00541081">
            <w:pPr>
              <w:rPr>
                <w:lang w:val="en-US"/>
              </w:rPr>
            </w:pPr>
          </w:p>
        </w:tc>
      </w:tr>
      <w:tr w:rsidR="001D0512" w14:paraId="0B72D821" w14:textId="77777777" w:rsidTr="001D0512">
        <w:tc>
          <w:tcPr>
            <w:tcW w:w="1351" w:type="dxa"/>
          </w:tcPr>
          <w:p w14:paraId="0B72D818" w14:textId="77777777" w:rsidR="001D0512" w:rsidRDefault="001D0512" w:rsidP="00541081">
            <w:pPr>
              <w:rPr>
                <w:lang w:val="en-US"/>
              </w:rPr>
            </w:pPr>
            <w:r>
              <w:rPr>
                <w:lang w:val="en-US"/>
              </w:rPr>
              <w:t>Thurs. 25</w:t>
            </w:r>
            <w:r w:rsidRPr="00684308">
              <w:rPr>
                <w:vertAlign w:val="superscript"/>
                <w:lang w:val="en-US"/>
              </w:rPr>
              <w:t>th</w:t>
            </w:r>
            <w:r>
              <w:rPr>
                <w:lang w:val="en-US"/>
              </w:rPr>
              <w:t xml:space="preserve"> Sept. </w:t>
            </w:r>
          </w:p>
        </w:tc>
        <w:tc>
          <w:tcPr>
            <w:tcW w:w="2246" w:type="dxa"/>
          </w:tcPr>
          <w:p w14:paraId="0B72D819" w14:textId="77777777" w:rsidR="001D0512" w:rsidRDefault="001D0512" w:rsidP="00541081">
            <w:pPr>
              <w:rPr>
                <w:lang w:val="en-US"/>
              </w:rPr>
            </w:pPr>
            <w:r>
              <w:rPr>
                <w:lang w:val="en-US"/>
              </w:rPr>
              <w:t xml:space="preserve">7:00 </w:t>
            </w:r>
          </w:p>
          <w:p w14:paraId="0B72D81A" w14:textId="77777777" w:rsidR="001D0512" w:rsidRDefault="001D0512" w:rsidP="00541081">
            <w:pPr>
              <w:rPr>
                <w:lang w:val="en-US"/>
              </w:rPr>
            </w:pPr>
            <w:r>
              <w:rPr>
                <w:lang w:val="en-US"/>
              </w:rPr>
              <w:t>14:00</w:t>
            </w:r>
          </w:p>
          <w:p w14:paraId="0B72D81B" w14:textId="77777777" w:rsidR="001D0512" w:rsidRDefault="001D0512" w:rsidP="00541081">
            <w:pPr>
              <w:rPr>
                <w:lang w:val="en-US"/>
              </w:rPr>
            </w:pPr>
            <w:r>
              <w:rPr>
                <w:lang w:val="en-US"/>
              </w:rPr>
              <w:t>16:00</w:t>
            </w:r>
          </w:p>
          <w:p w14:paraId="0B72D81C" w14:textId="77777777" w:rsidR="001D0512" w:rsidRDefault="001D0512" w:rsidP="00541081">
            <w:pPr>
              <w:rPr>
                <w:lang w:val="en-US"/>
              </w:rPr>
            </w:pPr>
          </w:p>
        </w:tc>
        <w:tc>
          <w:tcPr>
            <w:tcW w:w="5979" w:type="dxa"/>
          </w:tcPr>
          <w:p w14:paraId="0B72D81D" w14:textId="77777777" w:rsidR="001D0512" w:rsidRDefault="001D0512" w:rsidP="00541081">
            <w:pPr>
              <w:rPr>
                <w:lang w:val="en-US"/>
              </w:rPr>
            </w:pPr>
            <w:r>
              <w:rPr>
                <w:lang w:val="en-US"/>
              </w:rPr>
              <w:t>Travel to Amuria</w:t>
            </w:r>
          </w:p>
          <w:p w14:paraId="0B72D81E" w14:textId="77777777" w:rsidR="001D0512" w:rsidRDefault="001D0512" w:rsidP="00541081">
            <w:pPr>
              <w:rPr>
                <w:lang w:val="en-US"/>
              </w:rPr>
            </w:pPr>
            <w:r>
              <w:rPr>
                <w:lang w:val="en-US"/>
              </w:rPr>
              <w:t>Lunch in Soroti</w:t>
            </w:r>
          </w:p>
          <w:p w14:paraId="0B72D81F" w14:textId="77777777" w:rsidR="001D0512" w:rsidRDefault="001D0512" w:rsidP="00541081">
            <w:pPr>
              <w:rPr>
                <w:lang w:val="en-US"/>
              </w:rPr>
            </w:pPr>
            <w:r>
              <w:rPr>
                <w:lang w:val="en-US"/>
              </w:rPr>
              <w:t>Arrive at Project Office</w:t>
            </w:r>
          </w:p>
          <w:p w14:paraId="0B72D820" w14:textId="77777777" w:rsidR="001D0512" w:rsidRDefault="001D0512" w:rsidP="00541081">
            <w:pPr>
              <w:rPr>
                <w:lang w:val="en-US"/>
              </w:rPr>
            </w:pPr>
          </w:p>
        </w:tc>
      </w:tr>
      <w:tr w:rsidR="001D0512" w14:paraId="0B72D834" w14:textId="77777777" w:rsidTr="001D0512">
        <w:tc>
          <w:tcPr>
            <w:tcW w:w="1351" w:type="dxa"/>
          </w:tcPr>
          <w:p w14:paraId="0B72D822" w14:textId="77777777" w:rsidR="001D0512" w:rsidRDefault="001D0512" w:rsidP="00541081">
            <w:pPr>
              <w:rPr>
                <w:lang w:val="en-US"/>
              </w:rPr>
            </w:pPr>
            <w:r>
              <w:rPr>
                <w:lang w:val="en-US"/>
              </w:rPr>
              <w:t>Fri. 26</w:t>
            </w:r>
            <w:r w:rsidRPr="00684308">
              <w:rPr>
                <w:vertAlign w:val="superscript"/>
                <w:lang w:val="en-US"/>
              </w:rPr>
              <w:t>th</w:t>
            </w:r>
            <w:r>
              <w:rPr>
                <w:lang w:val="en-US"/>
              </w:rPr>
              <w:t xml:space="preserve"> Sept. </w:t>
            </w:r>
          </w:p>
        </w:tc>
        <w:tc>
          <w:tcPr>
            <w:tcW w:w="2246" w:type="dxa"/>
          </w:tcPr>
          <w:p w14:paraId="0B72D823" w14:textId="77777777" w:rsidR="001D0512" w:rsidRDefault="001D0512" w:rsidP="00541081">
            <w:pPr>
              <w:rPr>
                <w:lang w:val="en-US"/>
              </w:rPr>
            </w:pPr>
            <w:r>
              <w:rPr>
                <w:lang w:val="en-US"/>
              </w:rPr>
              <w:t>7:45</w:t>
            </w:r>
          </w:p>
          <w:p w14:paraId="0B72D824" w14:textId="77777777" w:rsidR="001D0512" w:rsidRDefault="001D0512" w:rsidP="00541081">
            <w:pPr>
              <w:rPr>
                <w:lang w:val="en-US"/>
              </w:rPr>
            </w:pPr>
            <w:r>
              <w:rPr>
                <w:lang w:val="en-US"/>
              </w:rPr>
              <w:t>8:00–9:15</w:t>
            </w:r>
          </w:p>
          <w:p w14:paraId="0B72D825" w14:textId="77777777" w:rsidR="001D0512" w:rsidRDefault="001D0512" w:rsidP="00541081">
            <w:pPr>
              <w:rPr>
                <w:lang w:val="en-US"/>
              </w:rPr>
            </w:pPr>
            <w:r>
              <w:rPr>
                <w:lang w:val="en-US"/>
              </w:rPr>
              <w:t>9:15–12:30</w:t>
            </w:r>
          </w:p>
          <w:p w14:paraId="0B72D826" w14:textId="77777777" w:rsidR="001D0512" w:rsidRDefault="001D0512" w:rsidP="00541081">
            <w:pPr>
              <w:rPr>
                <w:lang w:val="en-US"/>
              </w:rPr>
            </w:pPr>
            <w:r>
              <w:rPr>
                <w:lang w:val="en-US"/>
              </w:rPr>
              <w:t>12:30 – 13:00</w:t>
            </w:r>
          </w:p>
          <w:p w14:paraId="0B72D827" w14:textId="77777777" w:rsidR="001D0512" w:rsidRDefault="001D0512" w:rsidP="00541081">
            <w:pPr>
              <w:rPr>
                <w:lang w:val="en-US"/>
              </w:rPr>
            </w:pPr>
            <w:r>
              <w:rPr>
                <w:lang w:val="en-US"/>
              </w:rPr>
              <w:t>13:00 – 13:35</w:t>
            </w:r>
          </w:p>
          <w:p w14:paraId="0B72D828" w14:textId="77777777" w:rsidR="001D0512" w:rsidRDefault="001D0512" w:rsidP="00541081">
            <w:pPr>
              <w:rPr>
                <w:lang w:val="en-US"/>
              </w:rPr>
            </w:pPr>
            <w:r>
              <w:rPr>
                <w:lang w:val="en-US"/>
              </w:rPr>
              <w:t>13:40  - 14:40</w:t>
            </w:r>
          </w:p>
          <w:p w14:paraId="0B72D829" w14:textId="77777777" w:rsidR="001D0512" w:rsidRDefault="001D0512" w:rsidP="00541081">
            <w:pPr>
              <w:rPr>
                <w:lang w:val="en-US"/>
              </w:rPr>
            </w:pPr>
            <w:r>
              <w:rPr>
                <w:lang w:val="en-US"/>
              </w:rPr>
              <w:t>14:40 – 15:05</w:t>
            </w:r>
            <w:r>
              <w:rPr>
                <w:lang w:val="en-US"/>
              </w:rPr>
              <w:tab/>
            </w:r>
          </w:p>
          <w:p w14:paraId="0B72D82A" w14:textId="77777777" w:rsidR="001D0512" w:rsidRPr="000B2E44" w:rsidRDefault="001D0512" w:rsidP="00541081">
            <w:pPr>
              <w:tabs>
                <w:tab w:val="left" w:pos="180"/>
              </w:tabs>
              <w:rPr>
                <w:lang w:val="en-US"/>
              </w:rPr>
            </w:pPr>
            <w:r>
              <w:rPr>
                <w:lang w:val="en-US"/>
              </w:rPr>
              <w:t>15:05 – 16.15</w:t>
            </w:r>
          </w:p>
        </w:tc>
        <w:tc>
          <w:tcPr>
            <w:tcW w:w="5979" w:type="dxa"/>
          </w:tcPr>
          <w:p w14:paraId="0B72D82B" w14:textId="77777777" w:rsidR="001D0512" w:rsidRDefault="001D0512" w:rsidP="00541081">
            <w:pPr>
              <w:rPr>
                <w:lang w:val="en-US"/>
              </w:rPr>
            </w:pPr>
            <w:r>
              <w:rPr>
                <w:lang w:val="en-US"/>
              </w:rPr>
              <w:t>Day Plan – Kapelebyong Subcounty</w:t>
            </w:r>
          </w:p>
          <w:p w14:paraId="0B72D82C" w14:textId="77777777" w:rsidR="001D0512" w:rsidRDefault="001D0512" w:rsidP="00541081">
            <w:pPr>
              <w:rPr>
                <w:lang w:val="en-US"/>
              </w:rPr>
            </w:pPr>
            <w:r>
              <w:rPr>
                <w:lang w:val="en-US"/>
              </w:rPr>
              <w:t>Travel to Okoboi FMA</w:t>
            </w:r>
          </w:p>
          <w:p w14:paraId="0B72D82D" w14:textId="77777777" w:rsidR="001D0512" w:rsidRDefault="001D0512" w:rsidP="00541081">
            <w:pPr>
              <w:rPr>
                <w:lang w:val="en-US"/>
              </w:rPr>
            </w:pPr>
            <w:r>
              <w:rPr>
                <w:lang w:val="en-US"/>
              </w:rPr>
              <w:t>Okoboi Farmer Marketing Association – Group Interview</w:t>
            </w:r>
          </w:p>
          <w:p w14:paraId="0B72D82E" w14:textId="77777777" w:rsidR="001D0512" w:rsidRDefault="001D0512" w:rsidP="00541081">
            <w:pPr>
              <w:rPr>
                <w:lang w:val="en-US"/>
              </w:rPr>
            </w:pPr>
            <w:r>
              <w:rPr>
                <w:lang w:val="en-US"/>
              </w:rPr>
              <w:t>Roadside lunch</w:t>
            </w:r>
          </w:p>
          <w:p w14:paraId="0B72D82F" w14:textId="77777777" w:rsidR="001D0512" w:rsidRDefault="001D0512" w:rsidP="00541081">
            <w:pPr>
              <w:rPr>
                <w:lang w:val="en-US"/>
              </w:rPr>
            </w:pPr>
            <w:r>
              <w:rPr>
                <w:lang w:val="en-US"/>
              </w:rPr>
              <w:t xml:space="preserve">Travel to Amaseniko </w:t>
            </w:r>
          </w:p>
          <w:p w14:paraId="0B72D830" w14:textId="77777777" w:rsidR="001D0512" w:rsidRDefault="001D0512" w:rsidP="00541081">
            <w:pPr>
              <w:rPr>
                <w:lang w:val="en-US"/>
              </w:rPr>
            </w:pPr>
            <w:r>
              <w:rPr>
                <w:lang w:val="en-US"/>
              </w:rPr>
              <w:t>Emorut (commercial farmer –all project aspects)</w:t>
            </w:r>
          </w:p>
          <w:p w14:paraId="0B72D831" w14:textId="77777777" w:rsidR="001D0512" w:rsidRDefault="001D0512" w:rsidP="00541081">
            <w:pPr>
              <w:rPr>
                <w:lang w:val="en-US"/>
              </w:rPr>
            </w:pPr>
            <w:r>
              <w:rPr>
                <w:lang w:val="en-US"/>
              </w:rPr>
              <w:t>Travelling to Nyada</w:t>
            </w:r>
          </w:p>
          <w:p w14:paraId="0B72D832" w14:textId="77777777" w:rsidR="001D0512" w:rsidRDefault="001D0512" w:rsidP="00541081">
            <w:pPr>
              <w:rPr>
                <w:lang w:val="en-US"/>
              </w:rPr>
            </w:pPr>
            <w:r>
              <w:rPr>
                <w:lang w:val="en-US"/>
              </w:rPr>
              <w:t xml:space="preserve">Nyada Community Group – Focus Group Discussions (VSLA, Agriculture Inputs, Teete Farmer Field School, Grant, </w:t>
            </w:r>
          </w:p>
          <w:p w14:paraId="0B72D833" w14:textId="77777777" w:rsidR="001D0512" w:rsidRDefault="001D0512" w:rsidP="00541081">
            <w:pPr>
              <w:rPr>
                <w:lang w:val="en-US"/>
              </w:rPr>
            </w:pPr>
            <w:r>
              <w:rPr>
                <w:lang w:val="en-US"/>
              </w:rPr>
              <w:t xml:space="preserve">Return to Amuria </w:t>
            </w:r>
          </w:p>
        </w:tc>
      </w:tr>
      <w:tr w:rsidR="001D0512" w14:paraId="0B72D84D" w14:textId="77777777" w:rsidTr="001D0512">
        <w:tc>
          <w:tcPr>
            <w:tcW w:w="1351" w:type="dxa"/>
          </w:tcPr>
          <w:p w14:paraId="0B72D835" w14:textId="77777777" w:rsidR="001D0512" w:rsidRDefault="001D0512" w:rsidP="00541081">
            <w:pPr>
              <w:rPr>
                <w:lang w:val="en-US"/>
              </w:rPr>
            </w:pPr>
            <w:r>
              <w:rPr>
                <w:lang w:val="en-US"/>
              </w:rPr>
              <w:t>Sat. 27</w:t>
            </w:r>
            <w:r w:rsidRPr="00684308">
              <w:rPr>
                <w:vertAlign w:val="superscript"/>
                <w:lang w:val="en-US"/>
              </w:rPr>
              <w:t>th</w:t>
            </w:r>
            <w:r>
              <w:rPr>
                <w:lang w:val="en-US"/>
              </w:rPr>
              <w:t xml:space="preserve"> Sept. </w:t>
            </w:r>
          </w:p>
        </w:tc>
        <w:tc>
          <w:tcPr>
            <w:tcW w:w="2246" w:type="dxa"/>
          </w:tcPr>
          <w:p w14:paraId="0B72D836" w14:textId="77777777" w:rsidR="001D0512" w:rsidRDefault="001D0512" w:rsidP="00541081">
            <w:pPr>
              <w:rPr>
                <w:lang w:val="en-US"/>
              </w:rPr>
            </w:pPr>
            <w:r>
              <w:rPr>
                <w:lang w:val="en-US"/>
              </w:rPr>
              <w:t>7:45</w:t>
            </w:r>
          </w:p>
          <w:p w14:paraId="0B72D837" w14:textId="77777777" w:rsidR="001D0512" w:rsidRDefault="001D0512" w:rsidP="00541081">
            <w:pPr>
              <w:rPr>
                <w:lang w:val="en-US"/>
              </w:rPr>
            </w:pPr>
            <w:r>
              <w:rPr>
                <w:lang w:val="en-US"/>
              </w:rPr>
              <w:t>8:00</w:t>
            </w:r>
          </w:p>
          <w:p w14:paraId="0B72D838" w14:textId="77777777" w:rsidR="001D0512" w:rsidRDefault="001D0512" w:rsidP="00541081">
            <w:pPr>
              <w:rPr>
                <w:lang w:val="en-US"/>
              </w:rPr>
            </w:pPr>
            <w:r>
              <w:rPr>
                <w:lang w:val="en-US"/>
              </w:rPr>
              <w:t>9:00 – 11:00</w:t>
            </w:r>
          </w:p>
          <w:p w14:paraId="0B72D839" w14:textId="77777777" w:rsidR="001D0512" w:rsidRDefault="001D0512" w:rsidP="00541081">
            <w:pPr>
              <w:rPr>
                <w:lang w:val="en-US"/>
              </w:rPr>
            </w:pPr>
          </w:p>
          <w:p w14:paraId="0B72D83A" w14:textId="77777777" w:rsidR="001D0512" w:rsidRDefault="001D0512" w:rsidP="00541081">
            <w:pPr>
              <w:rPr>
                <w:lang w:val="en-US"/>
              </w:rPr>
            </w:pPr>
            <w:r>
              <w:rPr>
                <w:lang w:val="en-US"/>
              </w:rPr>
              <w:t>12:30</w:t>
            </w:r>
          </w:p>
          <w:p w14:paraId="0B72D83B" w14:textId="77777777" w:rsidR="001D0512" w:rsidRDefault="001D0512" w:rsidP="00541081">
            <w:pPr>
              <w:rPr>
                <w:lang w:val="en-US"/>
              </w:rPr>
            </w:pPr>
          </w:p>
          <w:p w14:paraId="0B72D83C" w14:textId="77777777" w:rsidR="001D0512" w:rsidRDefault="001D0512" w:rsidP="00541081">
            <w:pPr>
              <w:rPr>
                <w:lang w:val="en-US"/>
              </w:rPr>
            </w:pPr>
          </w:p>
          <w:p w14:paraId="0B72D83D" w14:textId="77777777" w:rsidR="001D0512" w:rsidRDefault="001D0512" w:rsidP="00541081">
            <w:pPr>
              <w:rPr>
                <w:lang w:val="en-US"/>
              </w:rPr>
            </w:pPr>
            <w:r>
              <w:rPr>
                <w:lang w:val="en-US"/>
              </w:rPr>
              <w:t>14:00</w:t>
            </w:r>
          </w:p>
          <w:p w14:paraId="0B72D83E" w14:textId="77777777" w:rsidR="001D0512" w:rsidRDefault="001D0512" w:rsidP="00541081">
            <w:pPr>
              <w:rPr>
                <w:lang w:val="en-US"/>
              </w:rPr>
            </w:pPr>
            <w:r>
              <w:rPr>
                <w:lang w:val="en-US"/>
              </w:rPr>
              <w:t>14:30 – 16:30</w:t>
            </w:r>
          </w:p>
          <w:p w14:paraId="0B72D83F" w14:textId="77777777" w:rsidR="001D0512" w:rsidRDefault="001D0512" w:rsidP="00541081">
            <w:pPr>
              <w:rPr>
                <w:lang w:val="en-US"/>
              </w:rPr>
            </w:pPr>
          </w:p>
          <w:p w14:paraId="0B72D840" w14:textId="77777777" w:rsidR="001D0512" w:rsidRDefault="001D0512" w:rsidP="00541081">
            <w:pPr>
              <w:rPr>
                <w:lang w:val="en-US"/>
              </w:rPr>
            </w:pPr>
          </w:p>
          <w:p w14:paraId="0B72D841" w14:textId="77777777" w:rsidR="001D0512" w:rsidRDefault="001D0512" w:rsidP="00541081">
            <w:pPr>
              <w:rPr>
                <w:lang w:val="en-US"/>
              </w:rPr>
            </w:pPr>
            <w:r>
              <w:rPr>
                <w:lang w:val="en-US"/>
              </w:rPr>
              <w:t xml:space="preserve">16:30 </w:t>
            </w:r>
          </w:p>
        </w:tc>
        <w:tc>
          <w:tcPr>
            <w:tcW w:w="5979" w:type="dxa"/>
          </w:tcPr>
          <w:p w14:paraId="0B72D842" w14:textId="77777777" w:rsidR="001D0512" w:rsidRDefault="001D0512" w:rsidP="00541081">
            <w:pPr>
              <w:rPr>
                <w:lang w:val="en-US"/>
              </w:rPr>
            </w:pPr>
            <w:r>
              <w:rPr>
                <w:lang w:val="en-US"/>
              </w:rPr>
              <w:t>Day Plan – Obalanga Subcounty</w:t>
            </w:r>
          </w:p>
          <w:p w14:paraId="0B72D843" w14:textId="77777777" w:rsidR="001D0512" w:rsidRDefault="001D0512" w:rsidP="00541081">
            <w:pPr>
              <w:rPr>
                <w:lang w:val="en-US"/>
              </w:rPr>
            </w:pPr>
            <w:r>
              <w:rPr>
                <w:lang w:val="en-US"/>
              </w:rPr>
              <w:t>Travel to Obalanga Subcounty (1hour)</w:t>
            </w:r>
          </w:p>
          <w:p w14:paraId="0B72D844" w14:textId="77777777" w:rsidR="001D0512" w:rsidRDefault="001D0512" w:rsidP="00541081">
            <w:pPr>
              <w:rPr>
                <w:lang w:val="en-US"/>
              </w:rPr>
            </w:pPr>
            <w:r>
              <w:rPr>
                <w:lang w:val="en-US"/>
              </w:rPr>
              <w:t xml:space="preserve">Obalanga Community Monitors ( meeting for 1 ½ hours) (issue: streamlining the agriculture extension systems) </w:t>
            </w:r>
          </w:p>
          <w:p w14:paraId="0B72D845" w14:textId="77777777" w:rsidR="001D0512" w:rsidRDefault="001D0512" w:rsidP="00541081">
            <w:pPr>
              <w:rPr>
                <w:lang w:val="en-US"/>
              </w:rPr>
            </w:pPr>
            <w:r>
              <w:rPr>
                <w:lang w:val="en-US"/>
              </w:rPr>
              <w:t xml:space="preserve">Akujo Margaret – HH interview (travel time 20 min. / 1hour) </w:t>
            </w:r>
          </w:p>
          <w:p w14:paraId="0B72D846" w14:textId="77777777" w:rsidR="001D0512" w:rsidRDefault="001D0512" w:rsidP="00541081">
            <w:pPr>
              <w:rPr>
                <w:lang w:val="en-US"/>
              </w:rPr>
            </w:pPr>
            <w:r>
              <w:rPr>
                <w:lang w:val="en-US"/>
              </w:rPr>
              <w:t>Emonoto  Ekeunos – Agonga Commmunity (30 min drive) (Commercial Farmers – vegetables)</w:t>
            </w:r>
          </w:p>
          <w:p w14:paraId="0B72D847" w14:textId="77777777" w:rsidR="001D0512" w:rsidRDefault="001D0512" w:rsidP="00541081">
            <w:pPr>
              <w:rPr>
                <w:lang w:val="en-US"/>
              </w:rPr>
            </w:pPr>
            <w:r>
              <w:rPr>
                <w:lang w:val="en-US"/>
              </w:rPr>
              <w:t>Roadside Lunch</w:t>
            </w:r>
          </w:p>
          <w:p w14:paraId="0B72D848" w14:textId="77777777" w:rsidR="001D0512" w:rsidRDefault="001D0512" w:rsidP="00541081">
            <w:pPr>
              <w:rPr>
                <w:lang w:val="en-US"/>
              </w:rPr>
            </w:pPr>
            <w:r w:rsidRPr="00BD19F1">
              <w:rPr>
                <w:lang w:val="en-US"/>
              </w:rPr>
              <w:t>Ocongoda  Ekeunos – Agonga  Community (Food Security and Commercial Farmers, Grant)</w:t>
            </w:r>
            <w:r>
              <w:rPr>
                <w:lang w:val="en-US"/>
              </w:rPr>
              <w:t xml:space="preserve"> </w:t>
            </w:r>
          </w:p>
          <w:p w14:paraId="0B72D849" w14:textId="77777777" w:rsidR="001D0512" w:rsidRDefault="001D0512" w:rsidP="00541081">
            <w:pPr>
              <w:rPr>
                <w:lang w:val="en-US"/>
              </w:rPr>
            </w:pPr>
          </w:p>
          <w:p w14:paraId="0B72D84A" w14:textId="77777777" w:rsidR="001D0512" w:rsidRPr="008260A4" w:rsidRDefault="001D0512" w:rsidP="00541081">
            <w:pPr>
              <w:rPr>
                <w:color w:val="FF0000"/>
                <w:lang w:val="en-US"/>
              </w:rPr>
            </w:pPr>
            <w:r w:rsidRPr="00425D7C">
              <w:rPr>
                <w:lang w:val="en-US"/>
              </w:rPr>
              <w:t>Ogwotai Agange  and Ogwotai Akankwap in Ogwotai village(affected by floods)</w:t>
            </w:r>
          </w:p>
          <w:p w14:paraId="0B72D84B" w14:textId="77777777" w:rsidR="001D0512" w:rsidRDefault="001D0512" w:rsidP="00541081">
            <w:pPr>
              <w:rPr>
                <w:lang w:val="en-US"/>
              </w:rPr>
            </w:pPr>
          </w:p>
          <w:p w14:paraId="0B72D84C" w14:textId="77777777" w:rsidR="001D0512" w:rsidRDefault="001D0512" w:rsidP="00541081">
            <w:pPr>
              <w:rPr>
                <w:lang w:val="en-US"/>
              </w:rPr>
            </w:pPr>
            <w:r>
              <w:rPr>
                <w:lang w:val="en-US"/>
              </w:rPr>
              <w:t>Travel to Soroti</w:t>
            </w:r>
          </w:p>
        </w:tc>
      </w:tr>
      <w:tr w:rsidR="001D0512" w14:paraId="0B72D851" w14:textId="77777777" w:rsidTr="001D0512">
        <w:tc>
          <w:tcPr>
            <w:tcW w:w="1351" w:type="dxa"/>
          </w:tcPr>
          <w:p w14:paraId="0B72D84E" w14:textId="77777777" w:rsidR="001D0512" w:rsidRDefault="001D0512" w:rsidP="00541081">
            <w:pPr>
              <w:rPr>
                <w:lang w:val="en-US"/>
              </w:rPr>
            </w:pPr>
            <w:r>
              <w:rPr>
                <w:lang w:val="en-US"/>
              </w:rPr>
              <w:t>Sun. 28</w:t>
            </w:r>
            <w:r w:rsidRPr="00684308">
              <w:rPr>
                <w:vertAlign w:val="superscript"/>
                <w:lang w:val="en-US"/>
              </w:rPr>
              <w:t>th</w:t>
            </w:r>
            <w:r>
              <w:rPr>
                <w:lang w:val="en-US"/>
              </w:rPr>
              <w:t xml:space="preserve"> Sept.</w:t>
            </w:r>
          </w:p>
        </w:tc>
        <w:tc>
          <w:tcPr>
            <w:tcW w:w="2246" w:type="dxa"/>
          </w:tcPr>
          <w:p w14:paraId="0B72D84F" w14:textId="77777777" w:rsidR="001D0512" w:rsidRDefault="001D0512" w:rsidP="00541081">
            <w:pPr>
              <w:rPr>
                <w:lang w:val="en-US"/>
              </w:rPr>
            </w:pPr>
          </w:p>
        </w:tc>
        <w:tc>
          <w:tcPr>
            <w:tcW w:w="5979" w:type="dxa"/>
          </w:tcPr>
          <w:p w14:paraId="0B72D850" w14:textId="77777777" w:rsidR="001D0512" w:rsidRDefault="001D0512" w:rsidP="00541081">
            <w:pPr>
              <w:rPr>
                <w:lang w:val="en-US"/>
              </w:rPr>
            </w:pPr>
            <w:r>
              <w:rPr>
                <w:lang w:val="en-US"/>
              </w:rPr>
              <w:t>Desk Work</w:t>
            </w:r>
          </w:p>
        </w:tc>
      </w:tr>
      <w:tr w:rsidR="001D0512" w14:paraId="0B72D868" w14:textId="77777777" w:rsidTr="001D0512">
        <w:tc>
          <w:tcPr>
            <w:tcW w:w="1351" w:type="dxa"/>
          </w:tcPr>
          <w:p w14:paraId="0B72D852" w14:textId="77777777" w:rsidR="001D0512" w:rsidRDefault="001D0512" w:rsidP="00541081">
            <w:pPr>
              <w:rPr>
                <w:lang w:val="en-US"/>
              </w:rPr>
            </w:pPr>
            <w:r>
              <w:rPr>
                <w:lang w:val="en-US"/>
              </w:rPr>
              <w:t>Mon. 29</w:t>
            </w:r>
            <w:r w:rsidRPr="00684308">
              <w:rPr>
                <w:vertAlign w:val="superscript"/>
                <w:lang w:val="en-US"/>
              </w:rPr>
              <w:t>th</w:t>
            </w:r>
            <w:r>
              <w:rPr>
                <w:lang w:val="en-US"/>
              </w:rPr>
              <w:t xml:space="preserve"> Sept. </w:t>
            </w:r>
          </w:p>
        </w:tc>
        <w:tc>
          <w:tcPr>
            <w:tcW w:w="2246" w:type="dxa"/>
          </w:tcPr>
          <w:p w14:paraId="0B72D853" w14:textId="77777777" w:rsidR="001D0512" w:rsidRDefault="001D0512" w:rsidP="00541081">
            <w:pPr>
              <w:rPr>
                <w:lang w:val="en-US"/>
              </w:rPr>
            </w:pPr>
            <w:r>
              <w:rPr>
                <w:lang w:val="en-US"/>
              </w:rPr>
              <w:t>7:30</w:t>
            </w:r>
          </w:p>
          <w:p w14:paraId="0B72D854" w14:textId="77777777" w:rsidR="001D0512" w:rsidRDefault="001D0512" w:rsidP="00541081">
            <w:pPr>
              <w:rPr>
                <w:lang w:val="en-US"/>
              </w:rPr>
            </w:pPr>
            <w:r>
              <w:rPr>
                <w:lang w:val="en-US"/>
              </w:rPr>
              <w:t>8:30</w:t>
            </w:r>
          </w:p>
          <w:p w14:paraId="0B72D855" w14:textId="77777777" w:rsidR="001D0512" w:rsidRDefault="001D0512" w:rsidP="00541081">
            <w:pPr>
              <w:rPr>
                <w:lang w:val="en-US"/>
              </w:rPr>
            </w:pPr>
            <w:r>
              <w:rPr>
                <w:lang w:val="en-US"/>
              </w:rPr>
              <w:t>9:00</w:t>
            </w:r>
          </w:p>
          <w:p w14:paraId="0B72D856" w14:textId="77777777" w:rsidR="001D0512" w:rsidRDefault="001D0512" w:rsidP="00541081">
            <w:pPr>
              <w:rPr>
                <w:lang w:val="en-US"/>
              </w:rPr>
            </w:pPr>
            <w:r>
              <w:rPr>
                <w:lang w:val="en-US"/>
              </w:rPr>
              <w:t xml:space="preserve">9:00 -9:45 </w:t>
            </w:r>
          </w:p>
          <w:p w14:paraId="0B72D857" w14:textId="77777777" w:rsidR="001D0512" w:rsidRDefault="001D0512" w:rsidP="00541081">
            <w:pPr>
              <w:rPr>
                <w:lang w:val="en-US"/>
              </w:rPr>
            </w:pPr>
            <w:r>
              <w:rPr>
                <w:lang w:val="en-US"/>
              </w:rPr>
              <w:t xml:space="preserve">10:00 – 10:15 </w:t>
            </w:r>
          </w:p>
          <w:p w14:paraId="0B72D858" w14:textId="77777777" w:rsidR="001D0512" w:rsidRDefault="001D0512" w:rsidP="00541081">
            <w:pPr>
              <w:rPr>
                <w:lang w:val="en-US"/>
              </w:rPr>
            </w:pPr>
            <w:r>
              <w:rPr>
                <w:lang w:val="en-US"/>
              </w:rPr>
              <w:t>10:30 – 13:00</w:t>
            </w:r>
          </w:p>
          <w:p w14:paraId="0B72D859" w14:textId="77777777" w:rsidR="001D0512" w:rsidRDefault="001D0512" w:rsidP="00541081">
            <w:pPr>
              <w:rPr>
                <w:lang w:val="en-US"/>
              </w:rPr>
            </w:pPr>
          </w:p>
          <w:p w14:paraId="0B72D85A" w14:textId="77777777" w:rsidR="001D0512" w:rsidRDefault="001D0512" w:rsidP="00541081">
            <w:pPr>
              <w:rPr>
                <w:lang w:val="en-US"/>
              </w:rPr>
            </w:pPr>
            <w:r>
              <w:rPr>
                <w:lang w:val="en-US"/>
              </w:rPr>
              <w:t>13:00- 14:00</w:t>
            </w:r>
          </w:p>
          <w:p w14:paraId="0B72D85B" w14:textId="77777777" w:rsidR="001D0512" w:rsidRDefault="001D0512" w:rsidP="00541081">
            <w:pPr>
              <w:rPr>
                <w:lang w:val="en-US"/>
              </w:rPr>
            </w:pPr>
            <w:r>
              <w:rPr>
                <w:lang w:val="en-US"/>
              </w:rPr>
              <w:t>14:00- 16:30</w:t>
            </w:r>
          </w:p>
          <w:p w14:paraId="0B72D85C" w14:textId="77777777" w:rsidR="001D0512" w:rsidRDefault="001D0512" w:rsidP="00541081">
            <w:pPr>
              <w:rPr>
                <w:lang w:val="en-US"/>
              </w:rPr>
            </w:pPr>
          </w:p>
          <w:p w14:paraId="0B72D85D" w14:textId="77777777" w:rsidR="001D0512" w:rsidRDefault="001D0512" w:rsidP="00541081">
            <w:pPr>
              <w:rPr>
                <w:lang w:val="en-US"/>
              </w:rPr>
            </w:pPr>
            <w:r>
              <w:rPr>
                <w:lang w:val="en-US"/>
              </w:rPr>
              <w:t>16:30</w:t>
            </w:r>
          </w:p>
        </w:tc>
        <w:tc>
          <w:tcPr>
            <w:tcW w:w="5979" w:type="dxa"/>
          </w:tcPr>
          <w:p w14:paraId="0B72D85E" w14:textId="77777777" w:rsidR="001D0512" w:rsidRDefault="001D0512" w:rsidP="00541081">
            <w:pPr>
              <w:rPr>
                <w:lang w:val="en-US"/>
              </w:rPr>
            </w:pPr>
            <w:r>
              <w:rPr>
                <w:lang w:val="en-US"/>
              </w:rPr>
              <w:t xml:space="preserve">Travel to Amuria </w:t>
            </w:r>
          </w:p>
          <w:p w14:paraId="0B72D85F" w14:textId="77777777" w:rsidR="001D0512" w:rsidRDefault="001D0512" w:rsidP="00541081">
            <w:pPr>
              <w:rPr>
                <w:lang w:val="en-US"/>
              </w:rPr>
            </w:pPr>
            <w:r>
              <w:rPr>
                <w:lang w:val="en-US"/>
              </w:rPr>
              <w:t>Day Plan: Ogolai Sub-county</w:t>
            </w:r>
          </w:p>
          <w:p w14:paraId="0B72D860" w14:textId="77777777" w:rsidR="001D0512" w:rsidRDefault="001D0512" w:rsidP="00541081">
            <w:pPr>
              <w:rPr>
                <w:lang w:val="en-US"/>
              </w:rPr>
            </w:pPr>
            <w:r>
              <w:rPr>
                <w:lang w:val="en-US"/>
              </w:rPr>
              <w:t xml:space="preserve">Travel to Ogolai Sub-county </w:t>
            </w:r>
          </w:p>
          <w:p w14:paraId="0B72D861" w14:textId="77777777" w:rsidR="001D0512" w:rsidRDefault="001D0512" w:rsidP="00541081">
            <w:pPr>
              <w:rPr>
                <w:color w:val="FF0000"/>
                <w:lang w:val="en-US"/>
              </w:rPr>
            </w:pPr>
            <w:r w:rsidRPr="001D0512">
              <w:rPr>
                <w:lang w:val="en-US"/>
              </w:rPr>
              <w:t>Olupot James</w:t>
            </w:r>
            <w:r>
              <w:rPr>
                <w:lang w:val="en-US"/>
              </w:rPr>
              <w:t xml:space="preserve"> – HH interview </w:t>
            </w:r>
          </w:p>
          <w:p w14:paraId="0B72D862" w14:textId="77777777" w:rsidR="001D0512" w:rsidRDefault="001D0512" w:rsidP="00541081">
            <w:pPr>
              <w:rPr>
                <w:lang w:val="en-US"/>
              </w:rPr>
            </w:pPr>
            <w:r>
              <w:rPr>
                <w:lang w:val="en-US"/>
              </w:rPr>
              <w:t>Meet Ogolai sub county Leadership</w:t>
            </w:r>
          </w:p>
          <w:p w14:paraId="0B72D863" w14:textId="77777777" w:rsidR="001D0512" w:rsidRDefault="001D0512" w:rsidP="00541081">
            <w:pPr>
              <w:rPr>
                <w:lang w:val="en-US"/>
              </w:rPr>
            </w:pPr>
            <w:r>
              <w:rPr>
                <w:lang w:val="en-US"/>
              </w:rPr>
              <w:t>Ogolai Community Monitors – issue – tax on agriculture inputs and equipment – represented at national level</w:t>
            </w:r>
          </w:p>
          <w:p w14:paraId="0B72D864" w14:textId="77777777" w:rsidR="001D0512" w:rsidRDefault="001D0512" w:rsidP="00541081">
            <w:pPr>
              <w:rPr>
                <w:lang w:val="en-US"/>
              </w:rPr>
            </w:pPr>
            <w:r>
              <w:rPr>
                <w:lang w:val="en-US"/>
              </w:rPr>
              <w:t>Roadside Lunch</w:t>
            </w:r>
          </w:p>
          <w:p w14:paraId="0B72D865" w14:textId="77777777" w:rsidR="001D0512" w:rsidRDefault="001D0512" w:rsidP="00541081">
            <w:pPr>
              <w:rPr>
                <w:lang w:val="en-US"/>
              </w:rPr>
            </w:pPr>
            <w:r>
              <w:rPr>
                <w:lang w:val="en-US"/>
              </w:rPr>
              <w:t>Ogolai Teete Field School Group (looking Commercial Farmers, Gender, off-farm activities, piggeries)</w:t>
            </w:r>
          </w:p>
          <w:p w14:paraId="0B72D866" w14:textId="77777777" w:rsidR="001D0512" w:rsidRDefault="001D0512" w:rsidP="00541081">
            <w:pPr>
              <w:rPr>
                <w:lang w:val="en-US"/>
              </w:rPr>
            </w:pPr>
            <w:r>
              <w:rPr>
                <w:lang w:val="en-US"/>
              </w:rPr>
              <w:t>Travel to Amuria</w:t>
            </w:r>
          </w:p>
          <w:p w14:paraId="0B72D867" w14:textId="77777777" w:rsidR="001D0512" w:rsidRDefault="001D0512" w:rsidP="00541081">
            <w:pPr>
              <w:rPr>
                <w:lang w:val="en-US"/>
              </w:rPr>
            </w:pPr>
            <w:r>
              <w:rPr>
                <w:lang w:val="en-US"/>
              </w:rPr>
              <w:t xml:space="preserve"> </w:t>
            </w:r>
          </w:p>
        </w:tc>
      </w:tr>
      <w:tr w:rsidR="001D0512" w14:paraId="0B72D87C" w14:textId="77777777" w:rsidTr="001D0512">
        <w:tc>
          <w:tcPr>
            <w:tcW w:w="1351" w:type="dxa"/>
          </w:tcPr>
          <w:p w14:paraId="0B72D869" w14:textId="77777777" w:rsidR="001D0512" w:rsidRDefault="001D0512" w:rsidP="00541081">
            <w:pPr>
              <w:rPr>
                <w:lang w:val="en-US"/>
              </w:rPr>
            </w:pPr>
            <w:r>
              <w:rPr>
                <w:lang w:val="en-US"/>
              </w:rPr>
              <w:t>Tues. 30</w:t>
            </w:r>
            <w:r w:rsidRPr="00684308">
              <w:rPr>
                <w:vertAlign w:val="superscript"/>
                <w:lang w:val="en-US"/>
              </w:rPr>
              <w:t>th</w:t>
            </w:r>
            <w:r>
              <w:rPr>
                <w:lang w:val="en-US"/>
              </w:rPr>
              <w:t xml:space="preserve"> </w:t>
            </w:r>
            <w:r>
              <w:rPr>
                <w:lang w:val="en-US"/>
              </w:rPr>
              <w:lastRenderedPageBreak/>
              <w:t xml:space="preserve">Sept. </w:t>
            </w:r>
          </w:p>
        </w:tc>
        <w:tc>
          <w:tcPr>
            <w:tcW w:w="2246" w:type="dxa"/>
          </w:tcPr>
          <w:p w14:paraId="0B72D86A" w14:textId="77777777" w:rsidR="001D0512" w:rsidRDefault="001D0512" w:rsidP="00541081">
            <w:pPr>
              <w:rPr>
                <w:lang w:val="en-US"/>
              </w:rPr>
            </w:pPr>
            <w:r>
              <w:rPr>
                <w:lang w:val="en-US"/>
              </w:rPr>
              <w:lastRenderedPageBreak/>
              <w:t>9:00</w:t>
            </w:r>
          </w:p>
          <w:p w14:paraId="0B72D86B" w14:textId="77777777" w:rsidR="001D0512" w:rsidRDefault="001D0512" w:rsidP="00541081">
            <w:pPr>
              <w:rPr>
                <w:lang w:val="en-US"/>
              </w:rPr>
            </w:pPr>
          </w:p>
          <w:p w14:paraId="0B72D86C" w14:textId="77777777" w:rsidR="001D0512" w:rsidRDefault="001D0512" w:rsidP="00541081">
            <w:pPr>
              <w:rPr>
                <w:lang w:val="en-US"/>
              </w:rPr>
            </w:pPr>
          </w:p>
          <w:p w14:paraId="0B72D86D" w14:textId="77777777" w:rsidR="001D0512" w:rsidRDefault="001D0512" w:rsidP="00541081">
            <w:pPr>
              <w:rPr>
                <w:lang w:val="en-US"/>
              </w:rPr>
            </w:pPr>
          </w:p>
          <w:p w14:paraId="0B72D86E" w14:textId="77777777" w:rsidR="001D0512" w:rsidRDefault="001D0512" w:rsidP="00541081">
            <w:pPr>
              <w:rPr>
                <w:lang w:val="en-US"/>
              </w:rPr>
            </w:pPr>
            <w:r>
              <w:rPr>
                <w:lang w:val="en-US"/>
              </w:rPr>
              <w:t>11:00- 12:30</w:t>
            </w:r>
          </w:p>
          <w:p w14:paraId="0B72D86F" w14:textId="77777777" w:rsidR="001D0512" w:rsidRDefault="001D0512" w:rsidP="00541081">
            <w:pPr>
              <w:rPr>
                <w:lang w:val="en-US"/>
              </w:rPr>
            </w:pPr>
            <w:r>
              <w:rPr>
                <w:lang w:val="en-US"/>
              </w:rPr>
              <w:t>12:30- 13:30</w:t>
            </w:r>
          </w:p>
          <w:p w14:paraId="0B72D870" w14:textId="77777777" w:rsidR="001D0512" w:rsidRDefault="001D0512" w:rsidP="00541081">
            <w:pPr>
              <w:rPr>
                <w:lang w:val="en-US"/>
              </w:rPr>
            </w:pPr>
            <w:r>
              <w:rPr>
                <w:lang w:val="en-US"/>
              </w:rPr>
              <w:t>13:30-15:30</w:t>
            </w:r>
          </w:p>
          <w:p w14:paraId="0B72D871" w14:textId="77777777" w:rsidR="001D0512" w:rsidRDefault="001D0512" w:rsidP="00541081">
            <w:pPr>
              <w:rPr>
                <w:lang w:val="en-US"/>
              </w:rPr>
            </w:pPr>
          </w:p>
          <w:p w14:paraId="0B72D872" w14:textId="77777777" w:rsidR="001D0512" w:rsidRDefault="001D0512" w:rsidP="00541081">
            <w:pPr>
              <w:rPr>
                <w:lang w:val="en-US"/>
              </w:rPr>
            </w:pPr>
            <w:r>
              <w:rPr>
                <w:lang w:val="en-US"/>
              </w:rPr>
              <w:t>15:30 – 16:30</w:t>
            </w:r>
          </w:p>
          <w:p w14:paraId="0B72D873" w14:textId="77777777" w:rsidR="001D0512" w:rsidRDefault="001D0512" w:rsidP="00541081">
            <w:pPr>
              <w:rPr>
                <w:lang w:val="en-US"/>
              </w:rPr>
            </w:pPr>
            <w:r>
              <w:rPr>
                <w:lang w:val="en-US"/>
              </w:rPr>
              <w:t xml:space="preserve">16:30 </w:t>
            </w:r>
          </w:p>
          <w:p w14:paraId="0B72D874" w14:textId="77777777" w:rsidR="001D0512" w:rsidRDefault="001D0512" w:rsidP="00541081">
            <w:pPr>
              <w:rPr>
                <w:lang w:val="en-US"/>
              </w:rPr>
            </w:pPr>
          </w:p>
          <w:p w14:paraId="0B72D875" w14:textId="77777777" w:rsidR="001D0512" w:rsidRDefault="001D0512" w:rsidP="00541081">
            <w:pPr>
              <w:rPr>
                <w:lang w:val="en-US"/>
              </w:rPr>
            </w:pPr>
          </w:p>
        </w:tc>
        <w:tc>
          <w:tcPr>
            <w:tcW w:w="5979" w:type="dxa"/>
          </w:tcPr>
          <w:p w14:paraId="0B72D876" w14:textId="77777777" w:rsidR="001D0512" w:rsidRDefault="001D0512" w:rsidP="00541081">
            <w:pPr>
              <w:rPr>
                <w:lang w:val="en-US"/>
              </w:rPr>
            </w:pPr>
            <w:r>
              <w:rPr>
                <w:lang w:val="en-US"/>
              </w:rPr>
              <w:lastRenderedPageBreak/>
              <w:t xml:space="preserve">Chief Administrative Officer, Assistant Chief Administrative </w:t>
            </w:r>
            <w:r>
              <w:rPr>
                <w:lang w:val="en-US"/>
              </w:rPr>
              <w:lastRenderedPageBreak/>
              <w:t xml:space="preserve">Officer, District Agriculture Officer, Farmer Field School Master Trainer, District Community Development Officer, District Land Officer, </w:t>
            </w:r>
            <w:r w:rsidRPr="00404358">
              <w:rPr>
                <w:lang w:val="en-US"/>
              </w:rPr>
              <w:t>Commercial Officer</w:t>
            </w:r>
          </w:p>
          <w:p w14:paraId="0B72D877" w14:textId="77777777" w:rsidR="001D0512" w:rsidRDefault="001D0512" w:rsidP="00541081">
            <w:pPr>
              <w:rPr>
                <w:lang w:val="en-US"/>
              </w:rPr>
            </w:pPr>
            <w:r>
              <w:rPr>
                <w:lang w:val="en-US"/>
              </w:rPr>
              <w:t>Resident District Commissioner and District Chairperson</w:t>
            </w:r>
          </w:p>
          <w:p w14:paraId="0B72D878" w14:textId="77777777" w:rsidR="001D0512" w:rsidRDefault="001D0512" w:rsidP="00541081">
            <w:pPr>
              <w:rPr>
                <w:lang w:val="en-US"/>
              </w:rPr>
            </w:pPr>
            <w:r>
              <w:rPr>
                <w:lang w:val="en-US"/>
              </w:rPr>
              <w:t>Lunch in Amuria</w:t>
            </w:r>
          </w:p>
          <w:p w14:paraId="0B72D879" w14:textId="77777777" w:rsidR="001D0512" w:rsidRDefault="001D0512" w:rsidP="00541081">
            <w:pPr>
              <w:rPr>
                <w:lang w:val="en-US"/>
              </w:rPr>
            </w:pPr>
            <w:r>
              <w:rPr>
                <w:lang w:val="en-US"/>
              </w:rPr>
              <w:t>Acowa Ekeunos Farmers Group (VSLA, production, grinding machine) (1 hour 10mins)</w:t>
            </w:r>
          </w:p>
          <w:p w14:paraId="0B72D87A" w14:textId="77777777" w:rsidR="001D0512" w:rsidRPr="00425D7C" w:rsidRDefault="001D0512" w:rsidP="00541081">
            <w:pPr>
              <w:rPr>
                <w:lang w:val="en-US"/>
              </w:rPr>
            </w:pPr>
            <w:r>
              <w:rPr>
                <w:lang w:val="en-US"/>
              </w:rPr>
              <w:t xml:space="preserve">Ongodia (child HH- interview. In same community); </w:t>
            </w:r>
            <w:r w:rsidRPr="00425D7C">
              <w:rPr>
                <w:lang w:val="en-US"/>
              </w:rPr>
              <w:t>Ochen Patrick Child Headed household – less successful)</w:t>
            </w:r>
          </w:p>
          <w:p w14:paraId="0B72D87B" w14:textId="77777777" w:rsidR="001D0512" w:rsidRDefault="001D0512" w:rsidP="00541081">
            <w:pPr>
              <w:rPr>
                <w:lang w:val="en-US"/>
              </w:rPr>
            </w:pPr>
            <w:r>
              <w:rPr>
                <w:lang w:val="en-US"/>
              </w:rPr>
              <w:t xml:space="preserve">Travel back to Amuria </w:t>
            </w:r>
          </w:p>
        </w:tc>
      </w:tr>
      <w:tr w:rsidR="001D0512" w14:paraId="0B72D890" w14:textId="77777777" w:rsidTr="001D0512">
        <w:tc>
          <w:tcPr>
            <w:tcW w:w="1351" w:type="dxa"/>
          </w:tcPr>
          <w:p w14:paraId="0B72D87D" w14:textId="77777777" w:rsidR="001D0512" w:rsidRDefault="001D0512" w:rsidP="00541081">
            <w:pPr>
              <w:rPr>
                <w:lang w:val="en-US"/>
              </w:rPr>
            </w:pPr>
            <w:r>
              <w:rPr>
                <w:lang w:val="en-US"/>
              </w:rPr>
              <w:lastRenderedPageBreak/>
              <w:t>Weds.  1</w:t>
            </w:r>
            <w:r w:rsidRPr="00684308">
              <w:rPr>
                <w:vertAlign w:val="superscript"/>
                <w:lang w:val="en-US"/>
              </w:rPr>
              <w:t>st</w:t>
            </w:r>
            <w:r>
              <w:rPr>
                <w:lang w:val="en-US"/>
              </w:rPr>
              <w:t xml:space="preserve"> Oct</w:t>
            </w:r>
          </w:p>
        </w:tc>
        <w:tc>
          <w:tcPr>
            <w:tcW w:w="2246" w:type="dxa"/>
          </w:tcPr>
          <w:p w14:paraId="0B72D87E" w14:textId="77777777" w:rsidR="001D0512" w:rsidRDefault="001D0512" w:rsidP="00541081">
            <w:pPr>
              <w:rPr>
                <w:lang w:val="en-US"/>
              </w:rPr>
            </w:pPr>
            <w:r>
              <w:rPr>
                <w:lang w:val="en-US"/>
              </w:rPr>
              <w:t xml:space="preserve">7:45  </w:t>
            </w:r>
          </w:p>
          <w:p w14:paraId="0B72D87F" w14:textId="77777777" w:rsidR="001D0512" w:rsidRDefault="001D0512" w:rsidP="00541081">
            <w:pPr>
              <w:rPr>
                <w:lang w:val="en-US"/>
              </w:rPr>
            </w:pPr>
            <w:r>
              <w:rPr>
                <w:lang w:val="en-US"/>
              </w:rPr>
              <w:t>8:00</w:t>
            </w:r>
          </w:p>
          <w:p w14:paraId="0B72D880" w14:textId="77777777" w:rsidR="001D0512" w:rsidRDefault="001D0512" w:rsidP="00541081">
            <w:pPr>
              <w:rPr>
                <w:lang w:val="en-US"/>
              </w:rPr>
            </w:pPr>
            <w:r>
              <w:rPr>
                <w:lang w:val="en-US"/>
              </w:rPr>
              <w:t>9:00</w:t>
            </w:r>
          </w:p>
          <w:p w14:paraId="0B72D881" w14:textId="77777777" w:rsidR="001D0512" w:rsidRDefault="001D0512" w:rsidP="00541081">
            <w:pPr>
              <w:rPr>
                <w:lang w:val="en-US"/>
              </w:rPr>
            </w:pPr>
            <w:r>
              <w:rPr>
                <w:lang w:val="en-US"/>
              </w:rPr>
              <w:t>9:20: - 12:20</w:t>
            </w:r>
          </w:p>
          <w:p w14:paraId="0B72D882" w14:textId="77777777" w:rsidR="001D0512" w:rsidRDefault="001D0512" w:rsidP="00541081">
            <w:pPr>
              <w:rPr>
                <w:lang w:val="en-US"/>
              </w:rPr>
            </w:pPr>
            <w:r>
              <w:rPr>
                <w:lang w:val="en-US"/>
              </w:rPr>
              <w:t>12:20 – 13:20</w:t>
            </w:r>
          </w:p>
          <w:p w14:paraId="0B72D883" w14:textId="77777777" w:rsidR="001D0512" w:rsidRDefault="001D0512" w:rsidP="00541081">
            <w:pPr>
              <w:rPr>
                <w:lang w:val="en-US"/>
              </w:rPr>
            </w:pPr>
            <w:r>
              <w:rPr>
                <w:lang w:val="en-US"/>
              </w:rPr>
              <w:t>13:20 – 14:30</w:t>
            </w:r>
          </w:p>
          <w:p w14:paraId="0B72D884" w14:textId="77777777" w:rsidR="001D0512" w:rsidRDefault="001D0512" w:rsidP="00541081">
            <w:pPr>
              <w:rPr>
                <w:lang w:val="en-US"/>
              </w:rPr>
            </w:pPr>
            <w:r>
              <w:rPr>
                <w:lang w:val="en-US"/>
              </w:rPr>
              <w:t>14:30- 16:30</w:t>
            </w:r>
          </w:p>
          <w:p w14:paraId="0B72D885" w14:textId="77777777" w:rsidR="001D0512" w:rsidRDefault="001D0512" w:rsidP="00541081">
            <w:pPr>
              <w:rPr>
                <w:lang w:val="en-US"/>
              </w:rPr>
            </w:pPr>
          </w:p>
          <w:p w14:paraId="0B72D886" w14:textId="77777777" w:rsidR="001D0512" w:rsidRDefault="001D0512" w:rsidP="00541081">
            <w:pPr>
              <w:rPr>
                <w:lang w:val="en-US"/>
              </w:rPr>
            </w:pPr>
            <w:r>
              <w:rPr>
                <w:lang w:val="en-US"/>
              </w:rPr>
              <w:t xml:space="preserve">16:30 </w:t>
            </w:r>
          </w:p>
        </w:tc>
        <w:tc>
          <w:tcPr>
            <w:tcW w:w="5979" w:type="dxa"/>
          </w:tcPr>
          <w:p w14:paraId="0B72D887" w14:textId="77777777" w:rsidR="001D0512" w:rsidRDefault="001D0512" w:rsidP="00541081">
            <w:pPr>
              <w:rPr>
                <w:lang w:val="en-US"/>
              </w:rPr>
            </w:pPr>
            <w:r>
              <w:rPr>
                <w:lang w:val="en-US"/>
              </w:rPr>
              <w:t>Day Plan: Acowa Subcounty</w:t>
            </w:r>
          </w:p>
          <w:p w14:paraId="0B72D888" w14:textId="77777777" w:rsidR="001D0512" w:rsidRDefault="001D0512" w:rsidP="00541081">
            <w:pPr>
              <w:rPr>
                <w:lang w:val="en-US"/>
              </w:rPr>
            </w:pPr>
            <w:r>
              <w:rPr>
                <w:lang w:val="en-US"/>
              </w:rPr>
              <w:t>Travel to Acowa Subcounty</w:t>
            </w:r>
          </w:p>
          <w:p w14:paraId="0B72D889" w14:textId="77777777" w:rsidR="001D0512" w:rsidRDefault="001D0512" w:rsidP="00541081">
            <w:pPr>
              <w:rPr>
                <w:lang w:val="en-US"/>
              </w:rPr>
            </w:pPr>
            <w:r>
              <w:rPr>
                <w:lang w:val="en-US"/>
              </w:rPr>
              <w:t>Meeting Acowa  Sub county Leadership (15 mins)</w:t>
            </w:r>
          </w:p>
          <w:p w14:paraId="0B72D88A" w14:textId="77777777" w:rsidR="001D0512" w:rsidRDefault="001D0512" w:rsidP="00541081">
            <w:pPr>
              <w:rPr>
                <w:lang w:val="en-US"/>
              </w:rPr>
            </w:pPr>
            <w:r>
              <w:rPr>
                <w:lang w:val="en-US"/>
              </w:rPr>
              <w:t>Acowa Farmer’s Marketing Association</w:t>
            </w:r>
          </w:p>
          <w:p w14:paraId="0B72D88B" w14:textId="77777777" w:rsidR="001D0512" w:rsidRDefault="001D0512" w:rsidP="00541081">
            <w:pPr>
              <w:rPr>
                <w:lang w:val="en-US"/>
              </w:rPr>
            </w:pPr>
            <w:r>
              <w:rPr>
                <w:lang w:val="en-US"/>
              </w:rPr>
              <w:t>Roadside Lunch</w:t>
            </w:r>
          </w:p>
          <w:p w14:paraId="0B72D88C" w14:textId="77777777" w:rsidR="001D0512" w:rsidRPr="00425D7C" w:rsidRDefault="001D0512" w:rsidP="00541081">
            <w:pPr>
              <w:rPr>
                <w:lang w:val="en-US"/>
              </w:rPr>
            </w:pPr>
            <w:r w:rsidRPr="00425D7C">
              <w:rPr>
                <w:lang w:val="en-US"/>
              </w:rPr>
              <w:t xml:space="preserve">Meet non-beneficiaries (FGD with about 10 people 5M&amp;5F) </w:t>
            </w:r>
          </w:p>
          <w:p w14:paraId="0B72D88D" w14:textId="77777777" w:rsidR="001D0512" w:rsidRPr="00425D7C" w:rsidRDefault="001D0512" w:rsidP="00541081">
            <w:pPr>
              <w:rPr>
                <w:lang w:val="en-US"/>
              </w:rPr>
            </w:pPr>
            <w:r w:rsidRPr="00425D7C">
              <w:rPr>
                <w:lang w:val="en-US"/>
              </w:rPr>
              <w:t>FGD with indirect beneficiaries</w:t>
            </w:r>
          </w:p>
          <w:p w14:paraId="0B72D88E" w14:textId="77777777" w:rsidR="001D0512" w:rsidRDefault="001D0512" w:rsidP="00541081">
            <w:pPr>
              <w:rPr>
                <w:lang w:val="en-US"/>
              </w:rPr>
            </w:pPr>
            <w:r w:rsidRPr="00425D7C">
              <w:rPr>
                <w:lang w:val="en-US"/>
              </w:rPr>
              <w:t>Learning and review meeting with Concern, CIDI and VEDCO Coordinators (Harriet, Emma and Ketty).</w:t>
            </w:r>
            <w:r>
              <w:rPr>
                <w:lang w:val="en-US"/>
              </w:rPr>
              <w:t xml:space="preserve"> </w:t>
            </w:r>
          </w:p>
          <w:p w14:paraId="0B72D88F" w14:textId="77777777" w:rsidR="001D0512" w:rsidRDefault="001D0512" w:rsidP="00541081">
            <w:pPr>
              <w:rPr>
                <w:lang w:val="en-US"/>
              </w:rPr>
            </w:pPr>
            <w:r>
              <w:rPr>
                <w:lang w:val="en-US"/>
              </w:rPr>
              <w:t xml:space="preserve">Travel back to Amuria </w:t>
            </w:r>
          </w:p>
        </w:tc>
      </w:tr>
      <w:tr w:rsidR="001D0512" w14:paraId="0B72D896" w14:textId="77777777" w:rsidTr="001D0512">
        <w:tc>
          <w:tcPr>
            <w:tcW w:w="1351" w:type="dxa"/>
          </w:tcPr>
          <w:p w14:paraId="0B72D891" w14:textId="77777777" w:rsidR="001D0512" w:rsidRDefault="001D0512" w:rsidP="00541081">
            <w:pPr>
              <w:rPr>
                <w:lang w:val="en-US"/>
              </w:rPr>
            </w:pPr>
            <w:r>
              <w:rPr>
                <w:lang w:val="en-US"/>
              </w:rPr>
              <w:t>Thurs 2</w:t>
            </w:r>
            <w:r w:rsidRPr="00684308">
              <w:rPr>
                <w:vertAlign w:val="superscript"/>
                <w:lang w:val="en-US"/>
              </w:rPr>
              <w:t>nd</w:t>
            </w:r>
            <w:r>
              <w:rPr>
                <w:lang w:val="en-US"/>
              </w:rPr>
              <w:t xml:space="preserve"> Oct</w:t>
            </w:r>
          </w:p>
        </w:tc>
        <w:tc>
          <w:tcPr>
            <w:tcW w:w="2246" w:type="dxa"/>
          </w:tcPr>
          <w:p w14:paraId="0B72D892" w14:textId="77777777" w:rsidR="001D0512" w:rsidRDefault="001D0512" w:rsidP="00541081">
            <w:pPr>
              <w:rPr>
                <w:lang w:val="en-US"/>
              </w:rPr>
            </w:pPr>
            <w:r>
              <w:rPr>
                <w:lang w:val="en-US"/>
              </w:rPr>
              <w:t>7:45</w:t>
            </w:r>
          </w:p>
          <w:p w14:paraId="0B72D893" w14:textId="77777777" w:rsidR="001D0512" w:rsidRDefault="001D0512" w:rsidP="00541081">
            <w:pPr>
              <w:rPr>
                <w:lang w:val="en-US"/>
              </w:rPr>
            </w:pPr>
            <w:r>
              <w:rPr>
                <w:lang w:val="en-US"/>
              </w:rPr>
              <w:t>10:00</w:t>
            </w:r>
          </w:p>
        </w:tc>
        <w:tc>
          <w:tcPr>
            <w:tcW w:w="5979" w:type="dxa"/>
          </w:tcPr>
          <w:p w14:paraId="0B72D894" w14:textId="77777777" w:rsidR="001D0512" w:rsidRDefault="001D0512" w:rsidP="00541081">
            <w:pPr>
              <w:rPr>
                <w:lang w:val="en-US"/>
              </w:rPr>
            </w:pPr>
            <w:r>
              <w:rPr>
                <w:lang w:val="en-US"/>
              </w:rPr>
              <w:t xml:space="preserve">Debrief Partner Field Staff  </w:t>
            </w:r>
          </w:p>
          <w:p w14:paraId="0B72D895" w14:textId="77777777" w:rsidR="001D0512" w:rsidRDefault="001D0512" w:rsidP="00541081">
            <w:pPr>
              <w:rPr>
                <w:lang w:val="en-US"/>
              </w:rPr>
            </w:pPr>
            <w:r>
              <w:rPr>
                <w:lang w:val="en-US"/>
              </w:rPr>
              <w:t xml:space="preserve">Travel back to Kampala </w:t>
            </w:r>
          </w:p>
        </w:tc>
      </w:tr>
      <w:tr w:rsidR="001D0512" w14:paraId="0B72D8A1" w14:textId="77777777" w:rsidTr="001D0512">
        <w:tc>
          <w:tcPr>
            <w:tcW w:w="1351" w:type="dxa"/>
          </w:tcPr>
          <w:p w14:paraId="0B72D897" w14:textId="77777777" w:rsidR="001D0512" w:rsidRDefault="001D0512" w:rsidP="00541081">
            <w:pPr>
              <w:rPr>
                <w:lang w:val="en-US"/>
              </w:rPr>
            </w:pPr>
            <w:r>
              <w:rPr>
                <w:lang w:val="en-US"/>
              </w:rPr>
              <w:t>Fri. 3</w:t>
            </w:r>
            <w:r w:rsidRPr="00684308">
              <w:rPr>
                <w:vertAlign w:val="superscript"/>
                <w:lang w:val="en-US"/>
              </w:rPr>
              <w:t>rd</w:t>
            </w:r>
            <w:r>
              <w:rPr>
                <w:lang w:val="en-US"/>
              </w:rPr>
              <w:t xml:space="preserve"> Oct. </w:t>
            </w:r>
          </w:p>
        </w:tc>
        <w:tc>
          <w:tcPr>
            <w:tcW w:w="2246" w:type="dxa"/>
          </w:tcPr>
          <w:p w14:paraId="0B72D898" w14:textId="77777777" w:rsidR="001D0512" w:rsidRDefault="001D0512" w:rsidP="00541081">
            <w:pPr>
              <w:rPr>
                <w:lang w:val="en-US"/>
              </w:rPr>
            </w:pPr>
            <w:r>
              <w:rPr>
                <w:lang w:val="en-US"/>
              </w:rPr>
              <w:t>9:00</w:t>
            </w:r>
          </w:p>
          <w:p w14:paraId="0B72D899" w14:textId="77777777" w:rsidR="001D0512" w:rsidRDefault="001D0512" w:rsidP="00541081">
            <w:pPr>
              <w:rPr>
                <w:lang w:val="en-US"/>
              </w:rPr>
            </w:pPr>
            <w:r>
              <w:rPr>
                <w:lang w:val="en-US"/>
              </w:rPr>
              <w:t>12:00</w:t>
            </w:r>
          </w:p>
          <w:p w14:paraId="0B72D89A" w14:textId="77777777" w:rsidR="001D0512" w:rsidRDefault="001D0512" w:rsidP="00541081">
            <w:pPr>
              <w:rPr>
                <w:lang w:val="en-US"/>
              </w:rPr>
            </w:pPr>
            <w:r>
              <w:rPr>
                <w:lang w:val="en-US"/>
              </w:rPr>
              <w:t>14:00</w:t>
            </w:r>
          </w:p>
          <w:p w14:paraId="0B72D89B" w14:textId="77777777" w:rsidR="001D0512" w:rsidRDefault="001D0512" w:rsidP="00541081">
            <w:pPr>
              <w:rPr>
                <w:lang w:val="en-US"/>
              </w:rPr>
            </w:pPr>
            <w:r>
              <w:rPr>
                <w:lang w:val="en-US"/>
              </w:rPr>
              <w:t xml:space="preserve">21:30  </w:t>
            </w:r>
          </w:p>
        </w:tc>
        <w:tc>
          <w:tcPr>
            <w:tcW w:w="5979" w:type="dxa"/>
          </w:tcPr>
          <w:p w14:paraId="0B72D89C" w14:textId="77777777" w:rsidR="001D0512" w:rsidRDefault="001D0512" w:rsidP="00541081">
            <w:pPr>
              <w:rPr>
                <w:lang w:val="en-US"/>
              </w:rPr>
            </w:pPr>
            <w:r>
              <w:rPr>
                <w:lang w:val="en-US"/>
              </w:rPr>
              <w:t xml:space="preserve">Preparation and Debrief Meetings with Concern </w:t>
            </w:r>
          </w:p>
          <w:p w14:paraId="0B72D89D" w14:textId="77777777" w:rsidR="001D0512" w:rsidRDefault="001D0512" w:rsidP="00541081">
            <w:pPr>
              <w:rPr>
                <w:lang w:val="en-US"/>
              </w:rPr>
            </w:pPr>
            <w:r>
              <w:rPr>
                <w:lang w:val="en-US"/>
              </w:rPr>
              <w:t>Review Endline survey feedback meeting (Finola)</w:t>
            </w:r>
          </w:p>
          <w:p w14:paraId="0B72D89E" w14:textId="77777777" w:rsidR="001D0512" w:rsidRDefault="001D0512" w:rsidP="00541081">
            <w:pPr>
              <w:rPr>
                <w:lang w:val="en-US"/>
              </w:rPr>
            </w:pPr>
            <w:r>
              <w:rPr>
                <w:lang w:val="en-US"/>
              </w:rPr>
              <w:t>Debrief Meeting with  Partners</w:t>
            </w:r>
          </w:p>
          <w:p w14:paraId="0B72D89F" w14:textId="77777777" w:rsidR="001D0512" w:rsidRDefault="001D0512" w:rsidP="00541081">
            <w:pPr>
              <w:rPr>
                <w:lang w:val="en-US"/>
              </w:rPr>
            </w:pPr>
            <w:r>
              <w:rPr>
                <w:lang w:val="en-US"/>
              </w:rPr>
              <w:t xml:space="preserve">Leave for airport </w:t>
            </w:r>
          </w:p>
          <w:p w14:paraId="0B72D8A0" w14:textId="77777777" w:rsidR="001D0512" w:rsidRDefault="001D0512" w:rsidP="00541081">
            <w:pPr>
              <w:rPr>
                <w:lang w:val="en-US"/>
              </w:rPr>
            </w:pPr>
          </w:p>
        </w:tc>
      </w:tr>
      <w:tr w:rsidR="001D0512" w14:paraId="0B72D8A5" w14:textId="77777777" w:rsidTr="001D0512">
        <w:tc>
          <w:tcPr>
            <w:tcW w:w="1351" w:type="dxa"/>
          </w:tcPr>
          <w:p w14:paraId="0B72D8A2" w14:textId="77777777" w:rsidR="001D0512" w:rsidRDefault="001D0512" w:rsidP="00541081">
            <w:pPr>
              <w:rPr>
                <w:lang w:val="en-US"/>
              </w:rPr>
            </w:pPr>
            <w:r>
              <w:rPr>
                <w:lang w:val="en-US"/>
              </w:rPr>
              <w:t>Sat. 4</w:t>
            </w:r>
            <w:r w:rsidRPr="00684308">
              <w:rPr>
                <w:vertAlign w:val="superscript"/>
                <w:lang w:val="en-US"/>
              </w:rPr>
              <w:t>th</w:t>
            </w:r>
            <w:r>
              <w:rPr>
                <w:lang w:val="en-US"/>
              </w:rPr>
              <w:t xml:space="preserve"> Oct</w:t>
            </w:r>
          </w:p>
        </w:tc>
        <w:tc>
          <w:tcPr>
            <w:tcW w:w="2246" w:type="dxa"/>
          </w:tcPr>
          <w:p w14:paraId="0B72D8A3" w14:textId="77777777" w:rsidR="001D0512" w:rsidRDefault="001D0512" w:rsidP="00541081">
            <w:pPr>
              <w:rPr>
                <w:lang w:val="en-US"/>
              </w:rPr>
            </w:pPr>
            <w:r>
              <w:rPr>
                <w:lang w:val="en-US"/>
              </w:rPr>
              <w:t xml:space="preserve">01:10 </w:t>
            </w:r>
          </w:p>
        </w:tc>
        <w:tc>
          <w:tcPr>
            <w:tcW w:w="5979" w:type="dxa"/>
          </w:tcPr>
          <w:p w14:paraId="0B72D8A4" w14:textId="77777777" w:rsidR="001D0512" w:rsidRDefault="001D0512" w:rsidP="00541081">
            <w:pPr>
              <w:rPr>
                <w:lang w:val="en-US"/>
              </w:rPr>
            </w:pPr>
            <w:r>
              <w:rPr>
                <w:lang w:val="en-US"/>
              </w:rPr>
              <w:t>Flight back to the UK</w:t>
            </w:r>
          </w:p>
        </w:tc>
      </w:tr>
    </w:tbl>
    <w:p w14:paraId="0B72D8A6" w14:textId="77777777" w:rsidR="009E5B25" w:rsidRPr="00AF127A" w:rsidRDefault="005A6FF1" w:rsidP="00A20ABB">
      <w:pPr>
        <w:pStyle w:val="Heading2"/>
      </w:pPr>
      <w:r>
        <w:t xml:space="preserve"> </w:t>
      </w:r>
      <w:bookmarkStart w:id="56" w:name="_Toc402885491"/>
      <w:r w:rsidR="001C6A52">
        <w:t xml:space="preserve">Detailed </w:t>
      </w:r>
      <w:r w:rsidR="009E5B25" w:rsidRPr="00AF127A">
        <w:t>Evaluation Methodology</w:t>
      </w:r>
      <w:bookmarkEnd w:id="56"/>
    </w:p>
    <w:p w14:paraId="0B72D8A7" w14:textId="77777777" w:rsidR="009E5B25" w:rsidRDefault="009E5B25" w:rsidP="009E5B25">
      <w:pPr>
        <w:pStyle w:val="BodyText"/>
        <w:tabs>
          <w:tab w:val="clear" w:pos="340"/>
        </w:tabs>
        <w:spacing w:after="0"/>
      </w:pPr>
      <w:r>
        <w:t>The principle methodologies of this evaluation have included;</w:t>
      </w:r>
    </w:p>
    <w:p w14:paraId="0B72D8A8" w14:textId="77777777" w:rsidR="009E5B25" w:rsidRPr="003447D6" w:rsidRDefault="009E5B25" w:rsidP="009E5B25">
      <w:pPr>
        <w:pStyle w:val="BodyText"/>
        <w:numPr>
          <w:ilvl w:val="0"/>
          <w:numId w:val="5"/>
        </w:numPr>
        <w:spacing w:after="0"/>
      </w:pPr>
      <w:r w:rsidRPr="003447D6">
        <w:t>A detailed review of project and related documents.</w:t>
      </w:r>
    </w:p>
    <w:p w14:paraId="0B72D8A9" w14:textId="77777777" w:rsidR="009E5B25" w:rsidRPr="003447D6" w:rsidRDefault="009E5B25" w:rsidP="009E5B25">
      <w:pPr>
        <w:pStyle w:val="BodyText"/>
        <w:numPr>
          <w:ilvl w:val="0"/>
          <w:numId w:val="5"/>
        </w:numPr>
        <w:spacing w:after="0"/>
      </w:pPr>
      <w:r>
        <w:t xml:space="preserve">Participatory evaluation – with donor and partner discussions and involvement of staff in </w:t>
      </w:r>
      <w:r w:rsidRPr="003447D6">
        <w:t>identifying project impacts, achievements, learning and recommendations.</w:t>
      </w:r>
    </w:p>
    <w:p w14:paraId="0B72D8AA" w14:textId="77777777" w:rsidR="009E5B25" w:rsidRPr="001723AD" w:rsidRDefault="009E5B25" w:rsidP="009E5B25">
      <w:pPr>
        <w:pStyle w:val="BodyText"/>
        <w:numPr>
          <w:ilvl w:val="0"/>
          <w:numId w:val="5"/>
        </w:numPr>
        <w:spacing w:after="0"/>
      </w:pPr>
      <w:r w:rsidRPr="001723AD">
        <w:t xml:space="preserve">Semi structured key informant interviews with key staff, all partners, donor and principle stakeholders (see </w:t>
      </w:r>
      <w:r w:rsidRPr="001C2C1A">
        <w:t xml:space="preserve">Annex </w:t>
      </w:r>
      <w:r w:rsidR="001C2C1A" w:rsidRPr="001C2C1A">
        <w:t>7.</w:t>
      </w:r>
      <w:r w:rsidRPr="001C2C1A">
        <w:t>5</w:t>
      </w:r>
      <w:r w:rsidRPr="001723AD">
        <w:t xml:space="preserve"> for list of stakeholders</w:t>
      </w:r>
      <w:r>
        <w:t xml:space="preserve"> consulted</w:t>
      </w:r>
      <w:r w:rsidRPr="001723AD">
        <w:t xml:space="preserve">) at </w:t>
      </w:r>
      <w:r>
        <w:t>principally</w:t>
      </w:r>
      <w:r w:rsidRPr="001723AD">
        <w:t xml:space="preserve">, district and local levels, as identified by the evaluation itinerary in </w:t>
      </w:r>
      <w:r w:rsidRPr="001C2C1A">
        <w:t xml:space="preserve">Annex </w:t>
      </w:r>
      <w:r w:rsidR="001C2C1A" w:rsidRPr="001C2C1A">
        <w:t>7.2</w:t>
      </w:r>
      <w:r w:rsidRPr="001C2C1A">
        <w:t>,</w:t>
      </w:r>
      <w:r>
        <w:t xml:space="preserve"> there was insufficient time to cover the national level.</w:t>
      </w:r>
    </w:p>
    <w:p w14:paraId="0B72D8AB" w14:textId="77777777" w:rsidR="009E5B25" w:rsidRPr="001608C6" w:rsidRDefault="009E5B25" w:rsidP="009E5B25">
      <w:pPr>
        <w:pStyle w:val="BodyText"/>
        <w:numPr>
          <w:ilvl w:val="0"/>
          <w:numId w:val="5"/>
        </w:numPr>
        <w:spacing w:after="0"/>
        <w:rPr>
          <w:u w:val="single"/>
        </w:rPr>
      </w:pPr>
      <w:r>
        <w:t>Rapid participatory debriefings with programme partner staff at Amuria and national level</w:t>
      </w:r>
      <w:r w:rsidRPr="00BF1597">
        <w:t>.</w:t>
      </w:r>
    </w:p>
    <w:p w14:paraId="0B72D8AC" w14:textId="77777777" w:rsidR="009E5B25" w:rsidRDefault="009E5B25" w:rsidP="009E5B25">
      <w:pPr>
        <w:pStyle w:val="BodyText"/>
        <w:numPr>
          <w:ilvl w:val="0"/>
          <w:numId w:val="5"/>
        </w:numPr>
        <w:spacing w:after="0"/>
      </w:pPr>
      <w:r>
        <w:rPr>
          <w:b/>
        </w:rPr>
        <w:t>Nine</w:t>
      </w:r>
      <w:r w:rsidRPr="0083013F">
        <w:rPr>
          <w:b/>
        </w:rPr>
        <w:t xml:space="preserve"> separate diverse semi structured focus group discussions</w:t>
      </w:r>
      <w:r>
        <w:rPr>
          <w:rStyle w:val="FootnoteReference"/>
          <w:b/>
        </w:rPr>
        <w:footnoteReference w:id="78"/>
      </w:r>
      <w:r>
        <w:t xml:space="preserve"> over the course of 5 days in the field with beneficiaries and non beneficiaries across partners and covering a diverse number of sub districts:</w:t>
      </w:r>
    </w:p>
    <w:p w14:paraId="0B72D8AD" w14:textId="77777777" w:rsidR="009E5B25" w:rsidRDefault="009E5B25" w:rsidP="009E5B25">
      <w:pPr>
        <w:pStyle w:val="BodyText"/>
        <w:numPr>
          <w:ilvl w:val="1"/>
          <w:numId w:val="5"/>
        </w:numPr>
        <w:tabs>
          <w:tab w:val="clear" w:pos="340"/>
        </w:tabs>
        <w:spacing w:after="0"/>
      </w:pPr>
      <w:r>
        <w:t>FGD 1 &amp; 2 - One strong/successful and one weak/less successful marketing association</w:t>
      </w:r>
    </w:p>
    <w:p w14:paraId="0B72D8AE" w14:textId="77777777" w:rsidR="009E5B25" w:rsidRDefault="009E5B25" w:rsidP="009E5B25">
      <w:pPr>
        <w:pStyle w:val="BodyText"/>
        <w:numPr>
          <w:ilvl w:val="1"/>
          <w:numId w:val="5"/>
        </w:numPr>
        <w:tabs>
          <w:tab w:val="clear" w:pos="340"/>
        </w:tabs>
        <w:spacing w:after="0"/>
      </w:pPr>
      <w:r>
        <w:t>FGD 3 &amp; 4 - One</w:t>
      </w:r>
      <w:r w:rsidRPr="00832513">
        <w:t xml:space="preserve"> </w:t>
      </w:r>
      <w:r>
        <w:t>strong/successful and one weak/less successful Community Monitoring Group and attached Savings and loan Association (VSLA)</w:t>
      </w:r>
    </w:p>
    <w:p w14:paraId="0B72D8AF" w14:textId="77777777" w:rsidR="009E5B25" w:rsidRDefault="009E5B25" w:rsidP="009E5B25">
      <w:pPr>
        <w:pStyle w:val="BodyText"/>
        <w:numPr>
          <w:ilvl w:val="1"/>
          <w:numId w:val="5"/>
        </w:numPr>
        <w:tabs>
          <w:tab w:val="clear" w:pos="340"/>
        </w:tabs>
        <w:spacing w:after="0"/>
      </w:pPr>
      <w:r>
        <w:lastRenderedPageBreak/>
        <w:t>FGD 5 &amp; 6 - One strong/successful and one weak/less successful Self Help Group (SHG) and associated VSLA.</w:t>
      </w:r>
    </w:p>
    <w:p w14:paraId="0B72D8B0" w14:textId="77777777" w:rsidR="009E5B25" w:rsidRDefault="009E5B25" w:rsidP="009E5B25">
      <w:pPr>
        <w:pStyle w:val="BodyText"/>
        <w:numPr>
          <w:ilvl w:val="1"/>
          <w:numId w:val="5"/>
        </w:numPr>
        <w:tabs>
          <w:tab w:val="clear" w:pos="340"/>
        </w:tabs>
        <w:spacing w:after="0"/>
      </w:pPr>
      <w:r>
        <w:t xml:space="preserve">FGD 7 – One </w:t>
      </w:r>
      <w:r>
        <w:rPr>
          <w:b/>
        </w:rPr>
        <w:t xml:space="preserve">Flood Prone </w:t>
      </w:r>
      <w:r>
        <w:t>FGD with a SHG who were currently and have suffered from particularly extreme floods (and drought) in all project years (twice in 2014)</w:t>
      </w:r>
    </w:p>
    <w:p w14:paraId="0B72D8B1" w14:textId="77777777" w:rsidR="009E5B25" w:rsidRDefault="009E5B25" w:rsidP="009E5B25">
      <w:pPr>
        <w:pStyle w:val="BodyText"/>
        <w:numPr>
          <w:ilvl w:val="1"/>
          <w:numId w:val="5"/>
        </w:numPr>
        <w:tabs>
          <w:tab w:val="clear" w:pos="340"/>
        </w:tabs>
        <w:spacing w:after="0"/>
      </w:pPr>
      <w:r>
        <w:t xml:space="preserve">FGD 8 - One FGD with </w:t>
      </w:r>
      <w:r w:rsidRPr="003B6EBC">
        <w:rPr>
          <w:b/>
        </w:rPr>
        <w:t>indirect beneficiaries</w:t>
      </w:r>
      <w:r>
        <w:rPr>
          <w:b/>
        </w:rPr>
        <w:t xml:space="preserve"> </w:t>
      </w:r>
      <w:r>
        <w:t>(living close by a SHG and a marketing association bulking store)</w:t>
      </w:r>
    </w:p>
    <w:p w14:paraId="0B72D8B2" w14:textId="77777777" w:rsidR="009E5B25" w:rsidRDefault="009E5B25" w:rsidP="009E5B25">
      <w:pPr>
        <w:pStyle w:val="BodyText"/>
        <w:numPr>
          <w:ilvl w:val="1"/>
          <w:numId w:val="5"/>
        </w:numPr>
        <w:tabs>
          <w:tab w:val="clear" w:pos="340"/>
        </w:tabs>
        <w:spacing w:after="0"/>
      </w:pPr>
      <w:r>
        <w:t xml:space="preserve">FGD 9 – One FGD with </w:t>
      </w:r>
      <w:r w:rsidRPr="0083013F">
        <w:rPr>
          <w:b/>
        </w:rPr>
        <w:t>non beneficiaries</w:t>
      </w:r>
      <w:r>
        <w:t>.</w:t>
      </w:r>
    </w:p>
    <w:p w14:paraId="0B72D8B3" w14:textId="77777777" w:rsidR="009E5B25" w:rsidRDefault="009E5B25" w:rsidP="009E5B25">
      <w:pPr>
        <w:pStyle w:val="BodyText"/>
        <w:tabs>
          <w:tab w:val="clear" w:pos="340"/>
        </w:tabs>
        <w:spacing w:after="0"/>
      </w:pPr>
      <w:r>
        <w:t>In all of these discussion groups and interviews, the participation of women and vulnerable groups was encouraged, monitored, recorded and ensured through best practice in conducting interview and meetings. ,</w:t>
      </w:r>
    </w:p>
    <w:p w14:paraId="0B72D8B4" w14:textId="77777777" w:rsidR="009E5B25" w:rsidRDefault="009E5B25" w:rsidP="009E5B25">
      <w:pPr>
        <w:pStyle w:val="BodyText"/>
        <w:numPr>
          <w:ilvl w:val="0"/>
          <w:numId w:val="11"/>
        </w:numPr>
        <w:tabs>
          <w:tab w:val="clear" w:pos="340"/>
        </w:tabs>
        <w:spacing w:after="0"/>
      </w:pPr>
      <w:r>
        <w:t>One short FGD and additional short meetings with district level government stakeholders</w:t>
      </w:r>
    </w:p>
    <w:p w14:paraId="0B72D8B5" w14:textId="77777777" w:rsidR="009E5B25" w:rsidRDefault="009E5B25" w:rsidP="009E5B25">
      <w:pPr>
        <w:pStyle w:val="BodyText"/>
        <w:numPr>
          <w:ilvl w:val="0"/>
          <w:numId w:val="5"/>
        </w:numPr>
        <w:spacing w:after="0"/>
      </w:pPr>
      <w:r>
        <w:rPr>
          <w:b/>
        </w:rPr>
        <w:t>Ten</w:t>
      </w:r>
      <w:r w:rsidRPr="0083013F">
        <w:rPr>
          <w:b/>
        </w:rPr>
        <w:t xml:space="preserve"> Individual beneficiary household case study interviews</w:t>
      </w:r>
      <w:r>
        <w:t xml:space="preserve"> selected purposively as those who had been very successful and an equal number of less successful beneficiaries using a semi structured </w:t>
      </w:r>
      <w:r w:rsidRPr="004A261C">
        <w:t>questionnaire</w:t>
      </w:r>
      <w:r>
        <w:t xml:space="preserve"> </w:t>
      </w:r>
      <w:r w:rsidRPr="00753F03">
        <w:t xml:space="preserve">(men and women together if possible). </w:t>
      </w:r>
      <w:r>
        <w:t xml:space="preserve">The most pertinent of these case studies are included in </w:t>
      </w:r>
      <w:r w:rsidR="00FB52B5">
        <w:t>the report.</w:t>
      </w:r>
    </w:p>
    <w:p w14:paraId="0B72D8B6" w14:textId="77777777" w:rsidR="009E5B25" w:rsidRPr="00753F03" w:rsidRDefault="009E5B25" w:rsidP="009E5B25">
      <w:pPr>
        <w:pStyle w:val="BodyText"/>
        <w:numPr>
          <w:ilvl w:val="0"/>
          <w:numId w:val="5"/>
        </w:numPr>
        <w:spacing w:after="0"/>
      </w:pPr>
      <w:r w:rsidRPr="00753F03">
        <w:t>A variety of communities were visited, spread widely across rural areas and the two sub district</w:t>
      </w:r>
      <w:r w:rsidRPr="00B92A62">
        <w:t xml:space="preserve"> rural centres of </w:t>
      </w:r>
      <w:r>
        <w:t>Amuria district.</w:t>
      </w:r>
      <w:r w:rsidRPr="00B92A62">
        <w:t xml:space="preserve"> Staff were asked to avoid HHs visited during the MTR and </w:t>
      </w:r>
      <w:r>
        <w:t xml:space="preserve">end line survey, and to </w:t>
      </w:r>
      <w:r w:rsidRPr="00B92A62">
        <w:t xml:space="preserve">encourage the participation of vulnerable groups (PWD, CHH, </w:t>
      </w:r>
      <w:r>
        <w:t xml:space="preserve">elderly and the chronically sick or </w:t>
      </w:r>
      <w:r w:rsidRPr="00B92A62">
        <w:t xml:space="preserve">PLWHA etc), and those households where the project had faced both challenges and successes. </w:t>
      </w:r>
    </w:p>
    <w:p w14:paraId="0B72D8B7" w14:textId="77777777" w:rsidR="009E5B25" w:rsidRDefault="009E5B25" w:rsidP="009E5B25">
      <w:pPr>
        <w:pStyle w:val="BodyText"/>
        <w:numPr>
          <w:ilvl w:val="0"/>
          <w:numId w:val="5"/>
        </w:numPr>
        <w:spacing w:after="0"/>
      </w:pPr>
      <w:r>
        <w:t>Extensive use of triangulation wherever possible in order to cross check opinion and evidence from varied and potentially biased sources.</w:t>
      </w:r>
    </w:p>
    <w:p w14:paraId="0B72D8B8" w14:textId="77777777" w:rsidR="00E84D4A" w:rsidRDefault="009E5B25" w:rsidP="00DE47A3">
      <w:pPr>
        <w:pStyle w:val="BodyText"/>
        <w:numPr>
          <w:ilvl w:val="0"/>
          <w:numId w:val="5"/>
        </w:numPr>
        <w:spacing w:after="0"/>
      </w:pPr>
      <w:r>
        <w:t>Two rapid participatory concluding workshops to identify lessons learned by staff and their recommendations and ‘way ahead’ for future programming, and provide feedback on the evaluation findings.</w:t>
      </w:r>
      <w:r w:rsidR="00E21F22">
        <w:br w:type="page"/>
      </w:r>
      <w:bookmarkStart w:id="57" w:name="_Toc310506722"/>
    </w:p>
    <w:p w14:paraId="0B72D8B9" w14:textId="77777777" w:rsidR="006264B8" w:rsidRDefault="007F0DCA" w:rsidP="007F0DCA">
      <w:pPr>
        <w:pStyle w:val="Heading2"/>
      </w:pPr>
      <w:bookmarkStart w:id="58" w:name="_Toc371332633"/>
      <w:r>
        <w:lastRenderedPageBreak/>
        <w:t xml:space="preserve"> </w:t>
      </w:r>
      <w:bookmarkStart w:id="59" w:name="_Toc402885492"/>
      <w:r w:rsidR="00563748" w:rsidRPr="007F0DCA">
        <w:t>Beneficiary</w:t>
      </w:r>
      <w:r w:rsidR="00C57C6D">
        <w:t>, Groups</w:t>
      </w:r>
      <w:r w:rsidR="00563748" w:rsidRPr="007F0DCA">
        <w:t xml:space="preserve"> </w:t>
      </w:r>
      <w:r w:rsidRPr="007F0DCA">
        <w:t xml:space="preserve">and FGD </w:t>
      </w:r>
      <w:r w:rsidR="00563748" w:rsidRPr="007F0DCA">
        <w:t>Question</w:t>
      </w:r>
      <w:r w:rsidRPr="007F0DCA">
        <w:t xml:space="preserve"> guidance tool</w:t>
      </w:r>
      <w:bookmarkEnd w:id="58"/>
      <w:bookmarkEnd w:id="59"/>
    </w:p>
    <w:tbl>
      <w:tblPr>
        <w:tblStyle w:val="TableGrid"/>
        <w:tblW w:w="0" w:type="auto"/>
        <w:tblLook w:val="04A0" w:firstRow="1" w:lastRow="0" w:firstColumn="1" w:lastColumn="0" w:noHBand="0" w:noVBand="1"/>
      </w:tblPr>
      <w:tblGrid>
        <w:gridCol w:w="9576"/>
      </w:tblGrid>
      <w:tr w:rsidR="007F0DCA" w14:paraId="0B72D8BB" w14:textId="77777777" w:rsidTr="007F0DCA">
        <w:tc>
          <w:tcPr>
            <w:tcW w:w="9576" w:type="dxa"/>
            <w:shd w:val="clear" w:color="auto" w:fill="F7CAAC" w:themeFill="accent2" w:themeFillTint="66"/>
          </w:tcPr>
          <w:p w14:paraId="0B72D8BA" w14:textId="77777777" w:rsidR="007F0DCA" w:rsidRDefault="007F0DCA" w:rsidP="007F0DCA">
            <w:pPr>
              <w:pStyle w:val="BodyText"/>
            </w:pPr>
            <w:r>
              <w:t>It is important to outline that the following tool is the full list of questions, and that because of the limited time available, it was not always possible to ask all these questions of all of the beneficiaries and stakeholders. The question guidance tool thus acted more as a checklist to ensure as many diverse aspects of the programme were covered in the time available.</w:t>
            </w:r>
          </w:p>
        </w:tc>
      </w:tr>
    </w:tbl>
    <w:p w14:paraId="0B72D8BC" w14:textId="77777777" w:rsidR="00C57C6D" w:rsidRPr="00145FF3" w:rsidRDefault="00C57C6D" w:rsidP="00C57C6D">
      <w:pPr>
        <w:jc w:val="center"/>
        <w:rPr>
          <w:b/>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740"/>
      </w:tblGrid>
      <w:tr w:rsidR="00C57C6D" w14:paraId="0B72D8C2" w14:textId="77777777" w:rsidTr="00011EA1">
        <w:tc>
          <w:tcPr>
            <w:tcW w:w="10740" w:type="dxa"/>
            <w:shd w:val="clear" w:color="auto" w:fill="D9D9D9" w:themeFill="background1" w:themeFillShade="D9"/>
          </w:tcPr>
          <w:p w14:paraId="0B72D8BD" w14:textId="77777777" w:rsidR="00C57C6D" w:rsidRPr="00A86500" w:rsidRDefault="00C57C6D" w:rsidP="004961B8">
            <w:pPr>
              <w:rPr>
                <w:b/>
                <w:sz w:val="24"/>
                <w:szCs w:val="24"/>
              </w:rPr>
            </w:pPr>
            <w:r w:rsidRPr="00A86500">
              <w:rPr>
                <w:b/>
                <w:sz w:val="24"/>
                <w:szCs w:val="24"/>
              </w:rPr>
              <w:t>Date:</w:t>
            </w:r>
            <w:r w:rsidRPr="00A86500">
              <w:rPr>
                <w:b/>
                <w:sz w:val="24"/>
                <w:szCs w:val="24"/>
              </w:rPr>
              <w:tab/>
            </w:r>
            <w:r w:rsidRPr="00A86500">
              <w:rPr>
                <w:b/>
                <w:sz w:val="24"/>
                <w:szCs w:val="24"/>
              </w:rPr>
              <w:tab/>
              <w:t>Location/Community:</w:t>
            </w:r>
            <w:r w:rsidRPr="00A86500">
              <w:rPr>
                <w:b/>
                <w:sz w:val="24"/>
                <w:szCs w:val="24"/>
              </w:rPr>
              <w:tab/>
            </w:r>
            <w:r w:rsidRPr="00A86500">
              <w:rPr>
                <w:b/>
                <w:sz w:val="24"/>
                <w:szCs w:val="24"/>
              </w:rPr>
              <w:tab/>
              <w:t>FGD # =</w:t>
            </w:r>
            <w:r w:rsidRPr="00A86500">
              <w:rPr>
                <w:b/>
                <w:sz w:val="24"/>
                <w:szCs w:val="24"/>
              </w:rPr>
              <w:tab/>
              <w:t>Enumerator:</w:t>
            </w:r>
          </w:p>
          <w:p w14:paraId="0B72D8BE" w14:textId="77777777" w:rsidR="00C57C6D" w:rsidRDefault="00C57C6D" w:rsidP="004961B8">
            <w:pPr>
              <w:rPr>
                <w:b/>
                <w:sz w:val="24"/>
                <w:szCs w:val="24"/>
              </w:rPr>
            </w:pPr>
          </w:p>
          <w:p w14:paraId="0B72D8BF" w14:textId="77777777" w:rsidR="00C57C6D" w:rsidRPr="00A86500" w:rsidRDefault="00C57C6D" w:rsidP="004961B8">
            <w:pPr>
              <w:rPr>
                <w:b/>
                <w:sz w:val="24"/>
                <w:szCs w:val="24"/>
              </w:rPr>
            </w:pPr>
            <w:r>
              <w:rPr>
                <w:b/>
                <w:sz w:val="24"/>
                <w:szCs w:val="24"/>
              </w:rPr>
              <w:t>FGD with:</w:t>
            </w:r>
          </w:p>
          <w:p w14:paraId="0B72D8C0" w14:textId="77777777" w:rsidR="00C57C6D" w:rsidRPr="00A86500" w:rsidRDefault="00C57C6D" w:rsidP="004961B8">
            <w:pPr>
              <w:spacing w:after="200" w:line="276" w:lineRule="auto"/>
              <w:contextualSpacing/>
              <w:rPr>
                <w:b/>
                <w:sz w:val="24"/>
                <w:szCs w:val="24"/>
              </w:rPr>
            </w:pPr>
            <w:r w:rsidRPr="00A86500">
              <w:rPr>
                <w:b/>
                <w:sz w:val="24"/>
                <w:szCs w:val="24"/>
              </w:rPr>
              <w:t>Numbers of participants: Total =      Men=     Women =    Youth=      Di</w:t>
            </w:r>
            <w:r>
              <w:rPr>
                <w:b/>
                <w:sz w:val="24"/>
                <w:szCs w:val="24"/>
              </w:rPr>
              <w:t xml:space="preserve">sabled =       Elderly= </w:t>
            </w:r>
          </w:p>
          <w:p w14:paraId="0B72D8C1" w14:textId="77777777" w:rsidR="00C57C6D" w:rsidRPr="00A86500" w:rsidRDefault="00C57C6D" w:rsidP="004961B8">
            <w:pPr>
              <w:spacing w:after="200" w:line="276" w:lineRule="auto"/>
              <w:contextualSpacing/>
              <w:rPr>
                <w:i/>
                <w:sz w:val="18"/>
                <w:szCs w:val="18"/>
              </w:rPr>
            </w:pPr>
            <w:r w:rsidRPr="00A86500">
              <w:rPr>
                <w:i/>
                <w:sz w:val="18"/>
                <w:szCs w:val="18"/>
              </w:rPr>
              <w:t>Introduce the reason for the meeting (want to see what has worked well and less well). Ask the women beneficiaries to sit to left side and Men to sit to the other, with more elderly and disabled persons towards the front. Explain that this is so we can understand the different views of different types of people.</w:t>
            </w:r>
          </w:p>
        </w:tc>
      </w:tr>
    </w:tbl>
    <w:p w14:paraId="0B72D8C3" w14:textId="77777777" w:rsidR="00C57C6D" w:rsidRDefault="00C57C6D" w:rsidP="00C57C6D">
      <w:pPr>
        <w:rPr>
          <w:b/>
        </w:rPr>
      </w:pPr>
    </w:p>
    <w:p w14:paraId="0B72D8C4" w14:textId="77777777" w:rsidR="00C57C6D" w:rsidRPr="00EC3813" w:rsidRDefault="00C57C6D" w:rsidP="00C57C6D">
      <w:pPr>
        <w:rPr>
          <w:b/>
          <w:u w:val="single"/>
        </w:rPr>
      </w:pPr>
      <w:r w:rsidRPr="00EC3813">
        <w:rPr>
          <w:b/>
          <w:u w:val="single"/>
        </w:rPr>
        <w:t>Questions for Self Help Groups and Marketing Associations:</w:t>
      </w:r>
    </w:p>
    <w:p w14:paraId="0B72D8C5" w14:textId="77777777" w:rsidR="00C57C6D" w:rsidRDefault="00C57C6D" w:rsidP="00C57C6D">
      <w:pPr>
        <w:rPr>
          <w:b/>
        </w:rPr>
      </w:pPr>
    </w:p>
    <w:tbl>
      <w:tblPr>
        <w:tblStyle w:val="TableGrid"/>
        <w:tblW w:w="0" w:type="auto"/>
        <w:tblLook w:val="04A0" w:firstRow="1" w:lastRow="0" w:firstColumn="1" w:lastColumn="0" w:noHBand="0" w:noVBand="1"/>
      </w:tblPr>
      <w:tblGrid>
        <w:gridCol w:w="9576"/>
      </w:tblGrid>
      <w:tr w:rsidR="00C57C6D" w14:paraId="0B72D8D1" w14:textId="77777777" w:rsidTr="004961B8">
        <w:tc>
          <w:tcPr>
            <w:tcW w:w="10682" w:type="dxa"/>
            <w:shd w:val="clear" w:color="auto" w:fill="F2F2F2" w:themeFill="background1" w:themeFillShade="F2"/>
          </w:tcPr>
          <w:p w14:paraId="0B72D8C6" w14:textId="77777777" w:rsidR="00C57C6D" w:rsidRPr="00617D56" w:rsidRDefault="00C57C6D" w:rsidP="004961B8">
            <w:pPr>
              <w:spacing w:after="200" w:line="276" w:lineRule="auto"/>
              <w:contextualSpacing/>
              <w:rPr>
                <w:b/>
                <w:sz w:val="24"/>
                <w:szCs w:val="24"/>
                <w:u w:val="single"/>
              </w:rPr>
            </w:pPr>
            <w:r w:rsidRPr="00617D56">
              <w:rPr>
                <w:b/>
                <w:sz w:val="24"/>
                <w:szCs w:val="24"/>
                <w:u w:val="single"/>
              </w:rPr>
              <w:t>General (strengths/weaknesses/ targeting etc)</w:t>
            </w:r>
          </w:p>
          <w:p w14:paraId="0B72D8C7" w14:textId="77777777" w:rsidR="00C57C6D" w:rsidRDefault="00C57C6D" w:rsidP="004961B8"/>
          <w:p w14:paraId="0B72D8C8" w14:textId="77777777" w:rsidR="00C57C6D" w:rsidRDefault="00C57C6D" w:rsidP="00FF17EF">
            <w:pPr>
              <w:pStyle w:val="ListParagraph"/>
              <w:numPr>
                <w:ilvl w:val="0"/>
                <w:numId w:val="43"/>
              </w:numPr>
              <w:spacing w:after="0" w:line="240" w:lineRule="auto"/>
              <w:contextualSpacing w:val="0"/>
            </w:pPr>
            <w:r>
              <w:t>What have the main benefits of the project been? How has the project improved life?</w:t>
            </w:r>
          </w:p>
          <w:p w14:paraId="0B72D8C9" w14:textId="77777777" w:rsidR="00C57C6D" w:rsidRDefault="00C57C6D" w:rsidP="004961B8">
            <w:pPr>
              <w:pStyle w:val="ListParagraph"/>
              <w:ind w:left="360"/>
              <w:rPr>
                <w:b/>
                <w:i/>
              </w:rPr>
            </w:pPr>
          </w:p>
          <w:p w14:paraId="0B72D8CA" w14:textId="77777777" w:rsidR="00C57C6D" w:rsidRDefault="00C57C6D" w:rsidP="004961B8">
            <w:pPr>
              <w:pStyle w:val="ListParagraph"/>
              <w:ind w:left="360"/>
              <w:rPr>
                <w:b/>
                <w:i/>
              </w:rPr>
            </w:pPr>
          </w:p>
          <w:p w14:paraId="0B72D8CB" w14:textId="77777777" w:rsidR="00C57C6D" w:rsidRPr="00BD1A16" w:rsidRDefault="00C57C6D" w:rsidP="004961B8">
            <w:pPr>
              <w:pStyle w:val="ListParagraph"/>
              <w:ind w:left="360"/>
              <w:rPr>
                <w:b/>
                <w:i/>
              </w:rPr>
            </w:pPr>
          </w:p>
          <w:p w14:paraId="0B72D8CC" w14:textId="77777777" w:rsidR="00C57C6D" w:rsidRDefault="00C57C6D" w:rsidP="004961B8">
            <w:pPr>
              <w:pStyle w:val="ListParagraph"/>
            </w:pPr>
          </w:p>
          <w:p w14:paraId="0B72D8CD" w14:textId="77777777" w:rsidR="00C57C6D" w:rsidRDefault="00C57C6D" w:rsidP="00FF17EF">
            <w:pPr>
              <w:pStyle w:val="ListParagraph"/>
              <w:numPr>
                <w:ilvl w:val="0"/>
                <w:numId w:val="43"/>
              </w:numPr>
              <w:spacing w:after="0" w:line="240" w:lineRule="auto"/>
              <w:contextualSpacing w:val="0"/>
            </w:pPr>
            <w:r>
              <w:t xml:space="preserve">What has not gone so well? Have there been any problems? </w:t>
            </w:r>
          </w:p>
          <w:p w14:paraId="0B72D8CE" w14:textId="77777777" w:rsidR="00C57C6D" w:rsidRDefault="00C57C6D" w:rsidP="004961B8">
            <w:pPr>
              <w:pStyle w:val="ListParagraph"/>
              <w:ind w:left="360"/>
            </w:pPr>
          </w:p>
          <w:p w14:paraId="0B72D8CF" w14:textId="77777777" w:rsidR="00C57C6D" w:rsidRDefault="00C57C6D" w:rsidP="004961B8">
            <w:pPr>
              <w:pStyle w:val="ListParagraph"/>
              <w:ind w:left="360"/>
            </w:pPr>
          </w:p>
          <w:p w14:paraId="0B72D8D0" w14:textId="77777777" w:rsidR="00C57C6D" w:rsidRDefault="00C57C6D" w:rsidP="004961B8">
            <w:pPr>
              <w:rPr>
                <w:b/>
              </w:rPr>
            </w:pPr>
          </w:p>
        </w:tc>
      </w:tr>
    </w:tbl>
    <w:p w14:paraId="0B72D8D2" w14:textId="77777777" w:rsidR="00C57C6D" w:rsidRDefault="00C57C6D" w:rsidP="00C57C6D">
      <w:pPr>
        <w:rPr>
          <w:b/>
        </w:rPr>
      </w:pPr>
    </w:p>
    <w:p w14:paraId="0B72D8D3" w14:textId="77777777" w:rsidR="00C57C6D" w:rsidRDefault="00C57C6D" w:rsidP="00C57C6D">
      <w:pPr>
        <w:rPr>
          <w:b/>
          <w:u w:val="single"/>
        </w:rPr>
      </w:pPr>
      <w:r w:rsidRPr="00EC3813">
        <w:rPr>
          <w:b/>
          <w:u w:val="single"/>
        </w:rPr>
        <w:t>Questions for Self Help Groups</w:t>
      </w:r>
    </w:p>
    <w:p w14:paraId="0B72D8D4" w14:textId="77777777" w:rsidR="00C57C6D" w:rsidRDefault="00C57C6D" w:rsidP="00FF17EF">
      <w:pPr>
        <w:pStyle w:val="ListParagraph"/>
        <w:numPr>
          <w:ilvl w:val="0"/>
          <w:numId w:val="43"/>
        </w:numPr>
        <w:spacing w:after="0" w:line="240" w:lineRule="auto"/>
        <w:contextualSpacing w:val="0"/>
      </w:pPr>
      <w:r>
        <w:t>How many of SHG leaders are : Men ____ Women_____ PWD_____PLWHA______Elderly_______Youth_____</w:t>
      </w:r>
    </w:p>
    <w:p w14:paraId="0B72D8D5" w14:textId="77777777" w:rsidR="00C57C6D" w:rsidRDefault="00C57C6D" w:rsidP="00FF17EF">
      <w:pPr>
        <w:pStyle w:val="ListParagraph"/>
        <w:numPr>
          <w:ilvl w:val="0"/>
          <w:numId w:val="43"/>
        </w:numPr>
        <w:spacing w:after="0" w:line="240" w:lineRule="auto"/>
        <w:contextualSpacing w:val="0"/>
      </w:pPr>
      <w:r>
        <w:t>How many group IGAs/activities are you doing?______ and what type?</w:t>
      </w:r>
    </w:p>
    <w:p w14:paraId="0B72D8D6" w14:textId="77777777" w:rsidR="00C57C6D" w:rsidRDefault="00C57C6D" w:rsidP="00FF17EF">
      <w:pPr>
        <w:pStyle w:val="ListParagraph"/>
        <w:numPr>
          <w:ilvl w:val="0"/>
          <w:numId w:val="43"/>
        </w:numPr>
        <w:spacing w:after="0" w:line="240" w:lineRule="auto"/>
        <w:contextualSpacing w:val="0"/>
      </w:pPr>
      <w:r>
        <w:t>Is the SHG doing any group post harvest/storing/ processing etc? What________________________?</w:t>
      </w:r>
    </w:p>
    <w:p w14:paraId="0B72D8D7" w14:textId="77777777" w:rsidR="00C57C6D" w:rsidRPr="00D71E29" w:rsidRDefault="00C57C6D" w:rsidP="00C57C6D">
      <w:pPr>
        <w:pStyle w:val="ListParagraph"/>
        <w:spacing w:after="0" w:line="240" w:lineRule="auto"/>
        <w:ind w:left="0"/>
        <w:contextualSpacing w:val="0"/>
        <w:rPr>
          <w:b/>
        </w:rPr>
      </w:pPr>
      <w:r w:rsidRPr="00D71E29">
        <w:rPr>
          <w:b/>
        </w:rPr>
        <w:t>Savings:</w:t>
      </w:r>
    </w:p>
    <w:p w14:paraId="0B72D8D8" w14:textId="77777777" w:rsidR="00C57C6D" w:rsidRDefault="00C57C6D" w:rsidP="00FF17EF">
      <w:pPr>
        <w:pStyle w:val="ListParagraph"/>
        <w:numPr>
          <w:ilvl w:val="0"/>
          <w:numId w:val="43"/>
        </w:numPr>
        <w:spacing w:after="0" w:line="240" w:lineRule="auto"/>
        <w:contextualSpacing w:val="0"/>
      </w:pPr>
      <w:r>
        <w:t>On average how much does each HH save/month?</w:t>
      </w:r>
    </w:p>
    <w:p w14:paraId="0B72D8D9" w14:textId="77777777" w:rsidR="00C57C6D" w:rsidRDefault="00C57C6D" w:rsidP="00FF17EF">
      <w:pPr>
        <w:pStyle w:val="ListParagraph"/>
        <w:numPr>
          <w:ilvl w:val="0"/>
          <w:numId w:val="43"/>
        </w:numPr>
        <w:spacing w:after="0" w:line="240" w:lineRule="auto"/>
        <w:contextualSpacing w:val="0"/>
      </w:pPr>
      <w:r>
        <w:t>What proportion of HH income do people on average save? 10/20/30/40/50/60/70/80/90/100</w:t>
      </w:r>
    </w:p>
    <w:p w14:paraId="0B72D8DA" w14:textId="77777777" w:rsidR="00C57C6D" w:rsidRDefault="00C57C6D" w:rsidP="00FF17EF">
      <w:pPr>
        <w:pStyle w:val="ListParagraph"/>
        <w:numPr>
          <w:ilvl w:val="0"/>
          <w:numId w:val="43"/>
        </w:numPr>
        <w:spacing w:after="0" w:line="240" w:lineRule="auto"/>
        <w:contextualSpacing w:val="0"/>
      </w:pPr>
      <w:r>
        <w:t>How many members are involved in VSLAs? _____ why are some people not saving?</w:t>
      </w:r>
    </w:p>
    <w:p w14:paraId="0B72D8DB" w14:textId="77777777" w:rsidR="00C57C6D" w:rsidRDefault="00C57C6D" w:rsidP="00FF17EF">
      <w:pPr>
        <w:pStyle w:val="ListParagraph"/>
        <w:numPr>
          <w:ilvl w:val="0"/>
          <w:numId w:val="43"/>
        </w:numPr>
        <w:spacing w:after="0" w:line="240" w:lineRule="auto"/>
        <w:contextualSpacing w:val="0"/>
      </w:pPr>
      <w:r>
        <w:t>Does SHG/</w:t>
      </w:r>
      <w:r w:rsidRPr="00BA1C9C">
        <w:rPr>
          <w:b/>
        </w:rPr>
        <w:t>MKT ASSOC</w:t>
      </w:r>
      <w:r>
        <w:t xml:space="preserve"> have a lock-box/safe to store money? Y/ N</w:t>
      </w:r>
    </w:p>
    <w:p w14:paraId="0B72D8DC" w14:textId="77777777" w:rsidR="00C57C6D" w:rsidRDefault="00C57C6D" w:rsidP="00FF17EF">
      <w:pPr>
        <w:pStyle w:val="ListParagraph"/>
        <w:numPr>
          <w:ilvl w:val="0"/>
          <w:numId w:val="43"/>
        </w:numPr>
        <w:spacing w:after="0" w:line="240" w:lineRule="auto"/>
        <w:contextualSpacing w:val="0"/>
      </w:pPr>
      <w:r>
        <w:t>Is SHG/</w:t>
      </w:r>
      <w:r w:rsidRPr="00BA1C9C">
        <w:rPr>
          <w:b/>
        </w:rPr>
        <w:t>MARKET ASSOC</w:t>
      </w:r>
      <w:r>
        <w:t xml:space="preserve"> using an MFI/SACCO/ bank/ Other.................? why/not?</w:t>
      </w:r>
    </w:p>
    <w:p w14:paraId="0B72D8DD" w14:textId="77777777" w:rsidR="00C57C6D" w:rsidRDefault="00C57C6D" w:rsidP="00FF17EF">
      <w:pPr>
        <w:pStyle w:val="ListParagraph"/>
        <w:numPr>
          <w:ilvl w:val="0"/>
          <w:numId w:val="43"/>
        </w:numPr>
        <w:spacing w:after="0" w:line="240" w:lineRule="auto"/>
        <w:contextualSpacing w:val="0"/>
      </w:pPr>
      <w:r>
        <w:t>How many group savings have been used for individuals to start small enterprises?</w:t>
      </w:r>
    </w:p>
    <w:p w14:paraId="0B72D8DE" w14:textId="77777777" w:rsidR="00C57C6D" w:rsidRDefault="00C57C6D" w:rsidP="00FF17EF">
      <w:pPr>
        <w:pStyle w:val="ListParagraph"/>
        <w:numPr>
          <w:ilvl w:val="0"/>
          <w:numId w:val="43"/>
        </w:numPr>
        <w:spacing w:after="0" w:line="240" w:lineRule="auto"/>
        <w:contextualSpacing w:val="0"/>
      </w:pPr>
      <w:r>
        <w:t>How many of these are off farm (not ag/LS related? ______</w:t>
      </w:r>
    </w:p>
    <w:p w14:paraId="0B72D8DF" w14:textId="77777777" w:rsidR="00C57C6D" w:rsidRDefault="00C57C6D" w:rsidP="00FF17EF">
      <w:pPr>
        <w:pStyle w:val="ListParagraph"/>
        <w:numPr>
          <w:ilvl w:val="0"/>
          <w:numId w:val="43"/>
        </w:numPr>
        <w:spacing w:after="0" w:line="240" w:lineRule="auto"/>
        <w:contextualSpacing w:val="0"/>
      </w:pPr>
      <w:r>
        <w:t>Were the right/poorest people targeted for the assistance (poorest/children/young/PWD/HIV/CHH etc)?</w:t>
      </w:r>
    </w:p>
    <w:p w14:paraId="0B72D8E0" w14:textId="77777777" w:rsidR="00C57C6D" w:rsidRDefault="00C57C6D" w:rsidP="00C57C6D">
      <w:pPr>
        <w:pStyle w:val="ListParagraph"/>
        <w:spacing w:after="0" w:line="240" w:lineRule="auto"/>
        <w:ind w:left="360"/>
        <w:contextualSpacing w:val="0"/>
      </w:pPr>
    </w:p>
    <w:p w14:paraId="0B72D8E1" w14:textId="77777777" w:rsidR="00C57C6D" w:rsidRDefault="00C57C6D" w:rsidP="00FF17EF">
      <w:pPr>
        <w:pStyle w:val="ListParagraph"/>
        <w:numPr>
          <w:ilvl w:val="0"/>
          <w:numId w:val="43"/>
        </w:numPr>
        <w:spacing w:after="0" w:line="240" w:lineRule="auto"/>
        <w:contextualSpacing w:val="0"/>
      </w:pPr>
      <w:r>
        <w:t>Was anyone missed out? WHY?</w:t>
      </w:r>
    </w:p>
    <w:p w14:paraId="0B72D8E2" w14:textId="77777777" w:rsidR="00C57C6D" w:rsidRDefault="00C57C6D" w:rsidP="00C57C6D">
      <w:pPr>
        <w:pStyle w:val="ListParagraph"/>
      </w:pPr>
    </w:p>
    <w:p w14:paraId="0B72D8E3" w14:textId="77777777" w:rsidR="00C57C6D" w:rsidRDefault="00C57C6D" w:rsidP="00FF17EF">
      <w:pPr>
        <w:pStyle w:val="ListParagraph"/>
        <w:numPr>
          <w:ilvl w:val="0"/>
          <w:numId w:val="43"/>
        </w:numPr>
        <w:spacing w:after="0" w:line="240" w:lineRule="auto"/>
        <w:contextualSpacing w:val="0"/>
      </w:pPr>
      <w:r>
        <w:t>Did you hear about anyone having to give a gift or do a favour to be included or get any help from the project? Y/ N</w:t>
      </w:r>
    </w:p>
    <w:p w14:paraId="0B72D8E4" w14:textId="77777777" w:rsidR="00C57C6D" w:rsidRDefault="00C57C6D" w:rsidP="00C57C6D">
      <w:pPr>
        <w:pStyle w:val="ListParagraph"/>
        <w:spacing w:after="0" w:line="240" w:lineRule="auto"/>
        <w:ind w:left="360"/>
        <w:contextualSpacing w:val="0"/>
      </w:pPr>
    </w:p>
    <w:p w14:paraId="0B72D8E5" w14:textId="77777777" w:rsidR="00C57C6D" w:rsidRDefault="00C57C6D" w:rsidP="00C57C6D">
      <w:pPr>
        <w:rPr>
          <w:b/>
        </w:rPr>
      </w:pPr>
    </w:p>
    <w:p w14:paraId="0B72D8E6" w14:textId="77777777" w:rsidR="00C57C6D" w:rsidRPr="00617D56" w:rsidRDefault="00C57C6D" w:rsidP="00C57C6D">
      <w:pPr>
        <w:rPr>
          <w:b/>
          <w:sz w:val="24"/>
          <w:szCs w:val="24"/>
          <w:u w:val="single"/>
        </w:rPr>
      </w:pPr>
      <w:r w:rsidRPr="00617D56">
        <w:rPr>
          <w:b/>
          <w:sz w:val="24"/>
          <w:szCs w:val="24"/>
          <w:u w:val="single"/>
        </w:rPr>
        <w:lastRenderedPageBreak/>
        <w:t xml:space="preserve">Outcome1– </w:t>
      </w:r>
      <w:r>
        <w:rPr>
          <w:b/>
          <w:sz w:val="24"/>
          <w:szCs w:val="24"/>
          <w:u w:val="single"/>
        </w:rPr>
        <w:t>Agricultural &amp; LS&amp;P Production &amp; LH Incomes Impacts (SHG)</w:t>
      </w:r>
    </w:p>
    <w:p w14:paraId="0B72D8E7" w14:textId="77777777" w:rsidR="00C57C6D" w:rsidRDefault="00C57C6D" w:rsidP="00C57C6D">
      <w:pPr>
        <w:pStyle w:val="ListParagraph"/>
        <w:spacing w:after="0" w:line="240" w:lineRule="auto"/>
        <w:ind w:left="360"/>
        <w:contextualSpacing w:val="0"/>
      </w:pPr>
    </w:p>
    <w:p w14:paraId="0B72D8E8" w14:textId="77777777" w:rsidR="00C57C6D" w:rsidRDefault="00C57C6D" w:rsidP="00C57C6D">
      <w:pPr>
        <w:pStyle w:val="ListParagraph"/>
        <w:spacing w:after="0" w:line="240" w:lineRule="auto"/>
        <w:ind w:left="0"/>
        <w:contextualSpacing w:val="0"/>
      </w:pPr>
      <w:r>
        <w:t>EXPLAIN: we are trying to see what has changed since the BEFORE the project (2009), so please tell us only about the things that have happened AS A RESULT OF THIS PROJECT ONLY...not other NGOs. (USE CATEGORY CARDS)</w:t>
      </w:r>
    </w:p>
    <w:p w14:paraId="0B72D8E9" w14:textId="77777777" w:rsidR="00C57C6D" w:rsidRDefault="00C57C6D" w:rsidP="00C57C6D">
      <w:pPr>
        <w:pStyle w:val="ListParagraph"/>
        <w:spacing w:after="0" w:line="240" w:lineRule="auto"/>
        <w:ind w:left="0"/>
        <w:contextualSpacing w:val="0"/>
      </w:pPr>
      <w:r>
        <w:t>As a result of this project:</w:t>
      </w:r>
    </w:p>
    <w:p w14:paraId="0B72D8EA" w14:textId="77777777" w:rsidR="00C57C6D" w:rsidRDefault="00C57C6D" w:rsidP="00FF17EF">
      <w:pPr>
        <w:pStyle w:val="ListParagraph"/>
        <w:numPr>
          <w:ilvl w:val="0"/>
          <w:numId w:val="43"/>
        </w:numPr>
        <w:spacing w:after="0" w:line="240" w:lineRule="auto"/>
        <w:contextualSpacing w:val="0"/>
      </w:pPr>
      <w:r>
        <w:t>By how much have you been able to increase area planted? Not, Quarter, half, three quarter, doubled, more</w:t>
      </w:r>
    </w:p>
    <w:p w14:paraId="0B72D8EB" w14:textId="77777777" w:rsidR="00C57C6D" w:rsidRDefault="00C57C6D" w:rsidP="00FF17EF">
      <w:pPr>
        <w:pStyle w:val="ListParagraph"/>
        <w:numPr>
          <w:ilvl w:val="0"/>
          <w:numId w:val="43"/>
        </w:numPr>
        <w:spacing w:after="0" w:line="240" w:lineRule="auto"/>
        <w:contextualSpacing w:val="0"/>
      </w:pPr>
      <w:r>
        <w:t>How much have you been able to increase yields per acre (of principle crops)?</w:t>
      </w:r>
      <w:r w:rsidRPr="002274AD">
        <w:t xml:space="preserve"> </w:t>
      </w:r>
      <w:r>
        <w:t>Not, Quarter, half, three quarter, doubled, more</w:t>
      </w:r>
    </w:p>
    <w:p w14:paraId="0B72D8EC" w14:textId="77777777" w:rsidR="00C57C6D" w:rsidRDefault="00C57C6D" w:rsidP="00FF17EF">
      <w:pPr>
        <w:pStyle w:val="ListParagraph"/>
        <w:numPr>
          <w:ilvl w:val="0"/>
          <w:numId w:val="43"/>
        </w:numPr>
        <w:spacing w:after="0" w:line="240" w:lineRule="auto"/>
        <w:contextualSpacing w:val="0"/>
      </w:pPr>
      <w:r>
        <w:t xml:space="preserve">How much have you increased total overall </w:t>
      </w:r>
    </w:p>
    <w:p w14:paraId="0B72D8ED" w14:textId="77777777" w:rsidR="00C57C6D" w:rsidRDefault="00C57C6D" w:rsidP="00FF17EF">
      <w:pPr>
        <w:pStyle w:val="ListParagraph"/>
        <w:numPr>
          <w:ilvl w:val="0"/>
          <w:numId w:val="43"/>
        </w:numPr>
        <w:spacing w:after="0" w:line="240" w:lineRule="auto"/>
        <w:contextualSpacing w:val="0"/>
      </w:pPr>
      <w:r>
        <w:t>crop production?</w:t>
      </w:r>
      <w:r w:rsidRPr="002274AD">
        <w:t xml:space="preserve"> </w:t>
      </w:r>
      <w:r>
        <w:t>Not, Quarter, half, three quarter, doubled, more</w:t>
      </w:r>
    </w:p>
    <w:p w14:paraId="0B72D8EE" w14:textId="77777777" w:rsidR="00C57C6D" w:rsidRDefault="00C57C6D" w:rsidP="00FF17EF">
      <w:pPr>
        <w:pStyle w:val="ListParagraph"/>
        <w:numPr>
          <w:ilvl w:val="0"/>
          <w:numId w:val="43"/>
        </w:numPr>
        <w:spacing w:after="0" w:line="240" w:lineRule="auto"/>
        <w:contextualSpacing w:val="0"/>
      </w:pPr>
      <w:r>
        <w:t>How much more have you been able to sell than before?</w:t>
      </w:r>
      <w:r w:rsidRPr="00B25430">
        <w:t xml:space="preserve"> </w:t>
      </w:r>
      <w:r>
        <w:t>Not, Quarter, half, three quarter, doubled, more</w:t>
      </w:r>
    </w:p>
    <w:p w14:paraId="0B72D8EF" w14:textId="77777777" w:rsidR="00C57C6D" w:rsidRPr="007D1F4F" w:rsidRDefault="00C57C6D" w:rsidP="00C57C6D">
      <w:pPr>
        <w:rPr>
          <w:b/>
        </w:rPr>
      </w:pPr>
      <w:r w:rsidRPr="007D1F4F">
        <w:rPr>
          <w:b/>
        </w:rPr>
        <w:t>FOOD SECURITY:</w:t>
      </w:r>
    </w:p>
    <w:p w14:paraId="0B72D8F0" w14:textId="77777777" w:rsidR="00C57C6D" w:rsidRDefault="00C57C6D" w:rsidP="00FF17EF">
      <w:pPr>
        <w:pStyle w:val="ListParagraph"/>
        <w:numPr>
          <w:ilvl w:val="0"/>
          <w:numId w:val="43"/>
        </w:numPr>
        <w:spacing w:after="0" w:line="240" w:lineRule="auto"/>
        <w:contextualSpacing w:val="0"/>
      </w:pPr>
      <w:r>
        <w:t>Are you now able to meet HH food needs all year round  (no hungry times of year)? Not/ mostly/ all year (no shortages)</w:t>
      </w:r>
    </w:p>
    <w:p w14:paraId="0B72D8F1" w14:textId="77777777" w:rsidR="00C57C6D" w:rsidRDefault="00C57C6D" w:rsidP="00FF17EF">
      <w:pPr>
        <w:pStyle w:val="ListParagraph"/>
        <w:numPr>
          <w:ilvl w:val="0"/>
          <w:numId w:val="43"/>
        </w:numPr>
        <w:spacing w:after="0" w:line="240" w:lineRule="auto"/>
        <w:contextualSpacing w:val="0"/>
      </w:pPr>
      <w:r>
        <w:t>Number meals per day  - 1 / 2/ 3 (all year?...........................................................................................................................)</w:t>
      </w:r>
    </w:p>
    <w:p w14:paraId="0B72D8F2" w14:textId="77777777" w:rsidR="00C57C6D" w:rsidRDefault="00C57C6D" w:rsidP="00FF17EF">
      <w:pPr>
        <w:pStyle w:val="ListParagraph"/>
        <w:numPr>
          <w:ilvl w:val="0"/>
          <w:numId w:val="43"/>
        </w:numPr>
        <w:spacing w:after="0" w:line="240" w:lineRule="auto"/>
        <w:contextualSpacing w:val="0"/>
      </w:pPr>
      <w:r>
        <w:t>What foods are your family eating more of now?</w:t>
      </w:r>
    </w:p>
    <w:p w14:paraId="0B72D8F3" w14:textId="77777777" w:rsidR="00C57C6D" w:rsidRDefault="00C57C6D" w:rsidP="00C57C6D">
      <w:pPr>
        <w:pStyle w:val="ListParagraph"/>
        <w:spacing w:after="0" w:line="240" w:lineRule="auto"/>
        <w:ind w:left="360"/>
        <w:contextualSpacing w:val="0"/>
      </w:pPr>
    </w:p>
    <w:p w14:paraId="0B72D8F4" w14:textId="77777777" w:rsidR="00C57C6D" w:rsidRDefault="00C57C6D" w:rsidP="00FF17EF">
      <w:pPr>
        <w:pStyle w:val="ListParagraph"/>
        <w:numPr>
          <w:ilvl w:val="0"/>
          <w:numId w:val="43"/>
        </w:numPr>
        <w:spacing w:after="0" w:line="240" w:lineRule="auto"/>
        <w:contextualSpacing w:val="0"/>
      </w:pPr>
      <w:r>
        <w:t>What foods are you eating less of now?</w:t>
      </w:r>
    </w:p>
    <w:p w14:paraId="0B72D8F5" w14:textId="77777777" w:rsidR="00C57C6D" w:rsidRDefault="00C57C6D" w:rsidP="00FF17EF">
      <w:pPr>
        <w:pStyle w:val="ListParagraph"/>
        <w:numPr>
          <w:ilvl w:val="0"/>
          <w:numId w:val="43"/>
        </w:numPr>
        <w:spacing w:after="0" w:line="240" w:lineRule="auto"/>
        <w:contextualSpacing w:val="0"/>
      </w:pPr>
      <w:r>
        <w:t>How have your portion sizes at meals times changed? Smaller/ same / bigger</w:t>
      </w:r>
    </w:p>
    <w:p w14:paraId="0B72D8F6" w14:textId="77777777" w:rsidR="00C57C6D" w:rsidRDefault="00C57C6D" w:rsidP="00FF17EF">
      <w:pPr>
        <w:pStyle w:val="ListParagraph"/>
        <w:numPr>
          <w:ilvl w:val="0"/>
          <w:numId w:val="43"/>
        </w:numPr>
        <w:spacing w:after="0" w:line="240" w:lineRule="auto"/>
        <w:contextualSpacing w:val="0"/>
      </w:pPr>
      <w:r>
        <w:t>Number of vegetable varieties grown? 0 / 1 / 2/ 3 / more</w:t>
      </w:r>
    </w:p>
    <w:p w14:paraId="0B72D8F7" w14:textId="77777777" w:rsidR="00C57C6D" w:rsidRPr="00BA1C9C" w:rsidRDefault="00C57C6D" w:rsidP="00C57C6D">
      <w:pPr>
        <w:rPr>
          <w:b/>
        </w:rPr>
      </w:pPr>
      <w:r w:rsidRPr="00BA1C9C">
        <w:rPr>
          <w:b/>
        </w:rPr>
        <w:t>LIVESTOCK:</w:t>
      </w:r>
    </w:p>
    <w:p w14:paraId="0B72D8F8" w14:textId="77777777" w:rsidR="00C57C6D" w:rsidRDefault="00C57C6D" w:rsidP="00FF17EF">
      <w:pPr>
        <w:pStyle w:val="ListParagraph"/>
        <w:numPr>
          <w:ilvl w:val="0"/>
          <w:numId w:val="43"/>
        </w:numPr>
        <w:spacing w:after="0" w:line="240" w:lineRule="auto"/>
        <w:contextualSpacing w:val="0"/>
      </w:pPr>
      <w:r>
        <w:t>Have you increased number of livestock and poultry as a result of this project? Not / a little / a lot</w:t>
      </w:r>
    </w:p>
    <w:p w14:paraId="0B72D8F9" w14:textId="77777777" w:rsidR="00C57C6D" w:rsidRDefault="00C57C6D" w:rsidP="00FF17EF">
      <w:pPr>
        <w:pStyle w:val="ListParagraph"/>
        <w:numPr>
          <w:ilvl w:val="0"/>
          <w:numId w:val="43"/>
        </w:numPr>
        <w:spacing w:after="0" w:line="240" w:lineRule="auto"/>
        <w:contextualSpacing w:val="0"/>
      </w:pPr>
      <w:r>
        <w:t>Any problems encountered?</w:t>
      </w:r>
    </w:p>
    <w:p w14:paraId="0B72D8FA" w14:textId="77777777" w:rsidR="00C57C6D" w:rsidRDefault="00C57C6D" w:rsidP="00C57C6D"/>
    <w:p w14:paraId="0B72D8FB" w14:textId="77777777" w:rsidR="00C57C6D" w:rsidRDefault="00C57C6D" w:rsidP="00FF17EF">
      <w:pPr>
        <w:pStyle w:val="ListParagraph"/>
        <w:numPr>
          <w:ilvl w:val="0"/>
          <w:numId w:val="43"/>
        </w:numPr>
        <w:spacing w:after="0" w:line="240" w:lineRule="auto"/>
        <w:contextualSpacing w:val="0"/>
      </w:pPr>
      <w:r>
        <w:t>Are people using better animal husbandry practices (which?)?</w:t>
      </w:r>
    </w:p>
    <w:p w14:paraId="0B72D8FC" w14:textId="77777777" w:rsidR="00C57C6D" w:rsidRDefault="00C57C6D" w:rsidP="00C57C6D">
      <w:pPr>
        <w:pStyle w:val="ListParagraph"/>
      </w:pPr>
    </w:p>
    <w:p w14:paraId="0B72D8FD" w14:textId="77777777" w:rsidR="00C57C6D" w:rsidRDefault="00C57C6D" w:rsidP="00C57C6D">
      <w:pPr>
        <w:spacing w:after="200" w:line="276" w:lineRule="auto"/>
        <w:contextualSpacing/>
        <w:rPr>
          <w:b/>
          <w:u w:val="single"/>
        </w:rPr>
      </w:pPr>
      <w:r w:rsidRPr="00791E0A">
        <w:rPr>
          <w:b/>
          <w:u w:val="single"/>
        </w:rPr>
        <w:t xml:space="preserve">Market Linkages and </w:t>
      </w:r>
      <w:r>
        <w:rPr>
          <w:b/>
          <w:u w:val="single"/>
        </w:rPr>
        <w:t>V</w:t>
      </w:r>
      <w:r w:rsidRPr="00791E0A">
        <w:rPr>
          <w:b/>
          <w:u w:val="single"/>
        </w:rPr>
        <w:t>alue Added</w:t>
      </w:r>
      <w:r>
        <w:rPr>
          <w:b/>
          <w:u w:val="single"/>
        </w:rPr>
        <w:t xml:space="preserve"> (questions for SHG &amp; Market associations)</w:t>
      </w:r>
    </w:p>
    <w:p w14:paraId="0B72D8FE" w14:textId="77777777" w:rsidR="00C57C6D" w:rsidRDefault="00C57C6D" w:rsidP="00FF17EF">
      <w:pPr>
        <w:pStyle w:val="ListParagraph"/>
        <w:numPr>
          <w:ilvl w:val="0"/>
          <w:numId w:val="43"/>
        </w:numPr>
        <w:spacing w:after="0" w:line="240" w:lineRule="auto"/>
        <w:contextualSpacing w:val="0"/>
      </w:pPr>
      <w:r>
        <w:t>Have you had assistance to improve storage? Y / N</w:t>
      </w:r>
    </w:p>
    <w:p w14:paraId="0B72D8FF" w14:textId="77777777" w:rsidR="00C57C6D" w:rsidRDefault="00C57C6D" w:rsidP="00FF17EF">
      <w:pPr>
        <w:pStyle w:val="ListParagraph"/>
        <w:numPr>
          <w:ilvl w:val="0"/>
          <w:numId w:val="43"/>
        </w:numPr>
        <w:spacing w:after="0" w:line="240" w:lineRule="auto"/>
        <w:contextualSpacing w:val="0"/>
      </w:pPr>
      <w:r>
        <w:t>How much grain/seed were you losing during storage before? 10/20/30/40/50/60/70/80/90/100</w:t>
      </w:r>
    </w:p>
    <w:p w14:paraId="0B72D900" w14:textId="77777777" w:rsidR="00C57C6D" w:rsidRDefault="00C57C6D" w:rsidP="00FF17EF">
      <w:pPr>
        <w:pStyle w:val="ListParagraph"/>
        <w:numPr>
          <w:ilvl w:val="0"/>
          <w:numId w:val="43"/>
        </w:numPr>
        <w:spacing w:after="0" w:line="240" w:lineRule="auto"/>
        <w:contextualSpacing w:val="0"/>
      </w:pPr>
      <w:r>
        <w:t>How much grain/seed do you lose now storage? 10/20/30/40/50/60/70/80/90/100</w:t>
      </w:r>
    </w:p>
    <w:p w14:paraId="0B72D901" w14:textId="77777777" w:rsidR="00C57C6D" w:rsidRDefault="00C57C6D" w:rsidP="00FF17EF">
      <w:pPr>
        <w:pStyle w:val="ListParagraph"/>
        <w:numPr>
          <w:ilvl w:val="0"/>
          <w:numId w:val="43"/>
        </w:numPr>
        <w:spacing w:after="0" w:line="240" w:lineRule="auto"/>
        <w:contextualSpacing w:val="0"/>
      </w:pPr>
      <w:r>
        <w:t>Have you been able to add value to your crops? How?</w:t>
      </w:r>
    </w:p>
    <w:p w14:paraId="0B72D902" w14:textId="77777777" w:rsidR="00C57C6D" w:rsidRDefault="00C57C6D" w:rsidP="00C57C6D">
      <w:pPr>
        <w:pStyle w:val="ListParagraph"/>
        <w:spacing w:after="0" w:line="240" w:lineRule="auto"/>
        <w:ind w:left="360"/>
        <w:contextualSpacing w:val="0"/>
      </w:pPr>
    </w:p>
    <w:p w14:paraId="0B72D903" w14:textId="77777777" w:rsidR="00C57C6D" w:rsidRDefault="00C57C6D" w:rsidP="00C57C6D">
      <w:pPr>
        <w:pStyle w:val="ListParagraph"/>
        <w:spacing w:after="0" w:line="240" w:lineRule="auto"/>
        <w:ind w:left="360"/>
        <w:contextualSpacing w:val="0"/>
      </w:pPr>
    </w:p>
    <w:p w14:paraId="0B72D904" w14:textId="77777777" w:rsidR="00C57C6D" w:rsidRDefault="00C57C6D" w:rsidP="00FF17EF">
      <w:pPr>
        <w:pStyle w:val="ListParagraph"/>
        <w:numPr>
          <w:ilvl w:val="0"/>
          <w:numId w:val="43"/>
        </w:numPr>
        <w:spacing w:after="0" w:line="240" w:lineRule="auto"/>
        <w:contextualSpacing w:val="0"/>
      </w:pPr>
      <w:r>
        <w:t>Have you been able to get a better price for your crops by selling in a different place to before? Y / N  where?</w:t>
      </w:r>
    </w:p>
    <w:p w14:paraId="0B72D905" w14:textId="77777777" w:rsidR="00C57C6D" w:rsidRDefault="00C57C6D" w:rsidP="00C57C6D">
      <w:pPr>
        <w:pStyle w:val="ListParagraph"/>
        <w:spacing w:after="0" w:line="240" w:lineRule="auto"/>
        <w:ind w:left="360"/>
        <w:contextualSpacing w:val="0"/>
      </w:pPr>
    </w:p>
    <w:p w14:paraId="0B72D906" w14:textId="77777777" w:rsidR="00C57C6D" w:rsidRDefault="00C57C6D" w:rsidP="00FF17EF">
      <w:pPr>
        <w:pStyle w:val="ListParagraph"/>
        <w:numPr>
          <w:ilvl w:val="0"/>
          <w:numId w:val="43"/>
        </w:numPr>
        <w:spacing w:after="0" w:line="240" w:lineRule="auto"/>
        <w:contextualSpacing w:val="0"/>
      </w:pPr>
      <w:r>
        <w:t>Are you finding out price information now before you plant or sell you crops?  Y / N (where from?</w:t>
      </w:r>
    </w:p>
    <w:p w14:paraId="0B72D907" w14:textId="77777777" w:rsidR="00C57C6D" w:rsidRDefault="00C57C6D" w:rsidP="00FF17EF">
      <w:pPr>
        <w:pStyle w:val="ListParagraph"/>
        <w:numPr>
          <w:ilvl w:val="0"/>
          <w:numId w:val="43"/>
        </w:numPr>
        <w:spacing w:after="0" w:line="240" w:lineRule="auto"/>
        <w:contextualSpacing w:val="0"/>
      </w:pPr>
      <w:r>
        <w:t>Are you selling though bulk stores? (if not, why not?)</w:t>
      </w:r>
    </w:p>
    <w:p w14:paraId="0B72D908" w14:textId="77777777" w:rsidR="00C57C6D" w:rsidRDefault="00C57C6D" w:rsidP="00FF17EF">
      <w:pPr>
        <w:pStyle w:val="ListParagraph"/>
        <w:numPr>
          <w:ilvl w:val="0"/>
          <w:numId w:val="43"/>
        </w:numPr>
        <w:spacing w:after="0" w:line="240" w:lineRule="auto"/>
        <w:contextualSpacing w:val="0"/>
      </w:pPr>
      <w:r>
        <w:t>How do the bulk stores help?</w:t>
      </w:r>
    </w:p>
    <w:p w14:paraId="0B72D909" w14:textId="77777777" w:rsidR="00C57C6D" w:rsidRPr="007D1F4F" w:rsidRDefault="00C57C6D" w:rsidP="00C57C6D">
      <w:pPr>
        <w:spacing w:after="200" w:line="276" w:lineRule="auto"/>
        <w:contextualSpacing/>
      </w:pPr>
    </w:p>
    <w:p w14:paraId="0B72D90A" w14:textId="77777777" w:rsidR="00C57C6D" w:rsidRDefault="00C57C6D" w:rsidP="00C57C6D">
      <w:pPr>
        <w:pStyle w:val="ListParagraph"/>
        <w:spacing w:after="0" w:line="240" w:lineRule="auto"/>
        <w:ind w:left="360"/>
        <w:contextualSpacing w:val="0"/>
      </w:pPr>
      <w:r w:rsidRPr="00617D56">
        <w:rPr>
          <w:b/>
          <w:sz w:val="24"/>
          <w:szCs w:val="24"/>
          <w:u w:val="single"/>
        </w:rPr>
        <w:t>Outcome</w:t>
      </w:r>
      <w:r>
        <w:rPr>
          <w:b/>
          <w:sz w:val="24"/>
          <w:szCs w:val="24"/>
          <w:u w:val="single"/>
        </w:rPr>
        <w:t xml:space="preserve"> 2 – Income Generation (SHG)</w:t>
      </w:r>
    </w:p>
    <w:p w14:paraId="0B72D90B" w14:textId="77777777" w:rsidR="00C57C6D" w:rsidRDefault="00C57C6D" w:rsidP="00FF17EF">
      <w:pPr>
        <w:pStyle w:val="ListParagraph"/>
        <w:numPr>
          <w:ilvl w:val="0"/>
          <w:numId w:val="43"/>
        </w:numPr>
        <w:spacing w:after="0" w:line="240" w:lineRule="auto"/>
        <w:contextualSpacing w:val="0"/>
      </w:pPr>
      <w:r>
        <w:t xml:space="preserve">Have any new enterprises/income generating activities been re/started as a result of project?  Average Number per HH ?    /      </w:t>
      </w:r>
    </w:p>
    <w:p w14:paraId="0B72D90C" w14:textId="77777777" w:rsidR="00C57C6D" w:rsidRDefault="00C57C6D" w:rsidP="00FF17EF">
      <w:pPr>
        <w:pStyle w:val="ListParagraph"/>
        <w:numPr>
          <w:ilvl w:val="0"/>
          <w:numId w:val="43"/>
        </w:numPr>
        <w:spacing w:after="0" w:line="240" w:lineRule="auto"/>
        <w:contextualSpacing w:val="0"/>
      </w:pPr>
      <w:r>
        <w:t>What types of enterprises/income generating activities been started or re-started?  (any off farm IGAs?)</w:t>
      </w:r>
    </w:p>
    <w:p w14:paraId="0B72D90D" w14:textId="77777777" w:rsidR="00C57C6D" w:rsidRDefault="00C57C6D" w:rsidP="00C57C6D">
      <w:pPr>
        <w:pStyle w:val="ListParagraph"/>
        <w:ind w:left="360"/>
      </w:pPr>
    </w:p>
    <w:p w14:paraId="0B72D90E" w14:textId="77777777" w:rsidR="00C57C6D" w:rsidRDefault="00C57C6D" w:rsidP="00FF17EF">
      <w:pPr>
        <w:pStyle w:val="ListParagraph"/>
        <w:numPr>
          <w:ilvl w:val="0"/>
          <w:numId w:val="43"/>
        </w:numPr>
      </w:pPr>
      <w:r>
        <w:t xml:space="preserve">Have you started bee keeping as part of this project? </w:t>
      </w:r>
    </w:p>
    <w:p w14:paraId="0B72D90F" w14:textId="77777777" w:rsidR="00C57C6D" w:rsidRPr="00BB1F3E" w:rsidRDefault="00C57C6D" w:rsidP="00C57C6D">
      <w:pPr>
        <w:pStyle w:val="ListParagraph"/>
        <w:ind w:left="360"/>
      </w:pPr>
      <w:r>
        <w:t xml:space="preserve">Any </w:t>
      </w:r>
      <w:r w:rsidRPr="00BB1F3E">
        <w:t>Problems?</w:t>
      </w:r>
    </w:p>
    <w:p w14:paraId="0B72D910" w14:textId="77777777" w:rsidR="00C57C6D" w:rsidRDefault="00C57C6D" w:rsidP="00C57C6D">
      <w:pPr>
        <w:pStyle w:val="ListParagraph"/>
        <w:spacing w:after="0" w:line="240" w:lineRule="auto"/>
        <w:ind w:left="360"/>
        <w:contextualSpacing w:val="0"/>
      </w:pPr>
    </w:p>
    <w:p w14:paraId="0B72D911" w14:textId="77777777" w:rsidR="00C57C6D" w:rsidRDefault="00C57C6D" w:rsidP="00C57C6D">
      <w:pPr>
        <w:pStyle w:val="ListParagraph"/>
        <w:spacing w:after="0" w:line="240" w:lineRule="auto"/>
        <w:ind w:left="360"/>
        <w:contextualSpacing w:val="0"/>
      </w:pPr>
    </w:p>
    <w:p w14:paraId="0B72D912" w14:textId="77777777" w:rsidR="00C57C6D" w:rsidRPr="00575BFD" w:rsidRDefault="00C57C6D" w:rsidP="00C57C6D">
      <w:pPr>
        <w:rPr>
          <w:sz w:val="24"/>
          <w:szCs w:val="24"/>
          <w:u w:val="single"/>
          <w:lang w:eastAsia="en-GB"/>
        </w:rPr>
      </w:pPr>
      <w:r w:rsidRPr="00575BFD">
        <w:rPr>
          <w:b/>
          <w:u w:val="single"/>
        </w:rPr>
        <w:lastRenderedPageBreak/>
        <w:t>Project Impact &amp; Success</w:t>
      </w:r>
      <w:r>
        <w:rPr>
          <w:b/>
          <w:u w:val="single"/>
        </w:rPr>
        <w:t xml:space="preserve"> (SHG &amp; Market assoc)</w:t>
      </w:r>
    </w:p>
    <w:p w14:paraId="0B72D913" w14:textId="77777777" w:rsidR="00C57C6D" w:rsidRDefault="00C57C6D" w:rsidP="00C57C6D">
      <w:pPr>
        <w:rPr>
          <w:b/>
          <w:u w:val="single"/>
        </w:rPr>
      </w:pPr>
    </w:p>
    <w:p w14:paraId="0B72D914" w14:textId="77777777" w:rsidR="00C57C6D" w:rsidRDefault="00C57C6D" w:rsidP="00FF17EF">
      <w:pPr>
        <w:pStyle w:val="ListParagraph"/>
        <w:numPr>
          <w:ilvl w:val="0"/>
          <w:numId w:val="43"/>
        </w:numPr>
      </w:pPr>
      <w:r w:rsidRPr="004962CF">
        <w:rPr>
          <w:b/>
          <w:u w:val="single"/>
        </w:rPr>
        <w:t>PRA Activity 1</w:t>
      </w:r>
      <w:r>
        <w:t xml:space="preserve">;: – </w:t>
      </w:r>
      <w:r w:rsidRPr="004962CF">
        <w:rPr>
          <w:i/>
        </w:rPr>
        <w:t>Put 4 categories on the floor and ask the question. Record the number of people in each category</w:t>
      </w:r>
      <w:r>
        <w:t xml:space="preserve">. </w:t>
      </w:r>
      <w:r w:rsidRPr="004962CF">
        <w:rPr>
          <w:b/>
        </w:rPr>
        <w:t xml:space="preserve">Ask them each time to explain or discuss why and how </w:t>
      </w:r>
      <w:r w:rsidRPr="006C2277">
        <w:t>(e.g.</w:t>
      </w:r>
      <w:r w:rsidRPr="004962CF">
        <w:rPr>
          <w:b/>
        </w:rPr>
        <w:t xml:space="preserve"> </w:t>
      </w:r>
      <w:r w:rsidRPr="00583264">
        <w:t>-</w:t>
      </w:r>
      <w:r>
        <w:t xml:space="preserve"> In what ways has your food security situation changed?)</w:t>
      </w:r>
    </w:p>
    <w:p w14:paraId="0B72D915" w14:textId="77777777" w:rsidR="00C57C6D" w:rsidRDefault="00C57C6D" w:rsidP="00C57C6D">
      <w:pPr>
        <w:pStyle w:val="ListParagraph"/>
        <w:ind w:left="360"/>
      </w:pPr>
    </w:p>
    <w:p w14:paraId="0B72D916" w14:textId="77777777" w:rsidR="00C57C6D" w:rsidRDefault="00C57C6D" w:rsidP="00FF17EF">
      <w:pPr>
        <w:pStyle w:val="ListParagraph"/>
        <w:numPr>
          <w:ilvl w:val="0"/>
          <w:numId w:val="44"/>
        </w:numPr>
        <w:spacing w:after="0"/>
      </w:pPr>
      <w:r>
        <w:t>How successful do you think your new  livelihood/enterprise (ag/livestock/etc) will be in 5 to 10 year time? (sustainability)</w:t>
      </w:r>
    </w:p>
    <w:p w14:paraId="0B72D917" w14:textId="77777777" w:rsidR="00C57C6D" w:rsidRPr="009842B2" w:rsidRDefault="00C57C6D" w:rsidP="00C57C6D">
      <w:pPr>
        <w:pStyle w:val="ListParagraph"/>
        <w:ind w:left="360"/>
      </w:pPr>
      <w:r w:rsidRPr="009842B2">
        <w:t xml:space="preserve">Not successful =    / A Little successful =    / successful =        Very successful =  </w:t>
      </w:r>
    </w:p>
    <w:p w14:paraId="0B72D918" w14:textId="77777777" w:rsidR="00C57C6D" w:rsidRPr="009842B2" w:rsidRDefault="00C57C6D" w:rsidP="00FF17EF">
      <w:pPr>
        <w:pStyle w:val="ListParagraph"/>
        <w:numPr>
          <w:ilvl w:val="0"/>
          <w:numId w:val="44"/>
        </w:numPr>
        <w:spacing w:after="0"/>
      </w:pPr>
      <w:r w:rsidRPr="009842B2">
        <w:t xml:space="preserve">How successful do you think it will be in withstanding droughts or floods? (Climate change </w:t>
      </w:r>
      <w:r>
        <w:t>resilie</w:t>
      </w:r>
      <w:r w:rsidRPr="009842B2">
        <w:t>nce)</w:t>
      </w:r>
    </w:p>
    <w:p w14:paraId="0B72D919" w14:textId="77777777" w:rsidR="00C57C6D" w:rsidRPr="009842B2" w:rsidRDefault="00C57C6D" w:rsidP="00C57C6D">
      <w:pPr>
        <w:pStyle w:val="ListParagraph"/>
        <w:ind w:left="360"/>
      </w:pPr>
      <w:r w:rsidRPr="009842B2">
        <w:t xml:space="preserve">Not successful =    / A Little successful =    / successful =        Very successful =  </w:t>
      </w:r>
    </w:p>
    <w:p w14:paraId="0B72D91A" w14:textId="77777777" w:rsidR="00C57C6D" w:rsidRDefault="00C57C6D" w:rsidP="00FF17EF">
      <w:pPr>
        <w:pStyle w:val="ListParagraph"/>
        <w:numPr>
          <w:ilvl w:val="0"/>
          <w:numId w:val="44"/>
        </w:numPr>
        <w:spacing w:after="0"/>
      </w:pPr>
      <w:r>
        <w:t>How successful have the projects been in helping you to increase your savings?’</w:t>
      </w:r>
    </w:p>
    <w:p w14:paraId="0B72D91B" w14:textId="77777777" w:rsidR="00C57C6D" w:rsidRPr="009842B2" w:rsidRDefault="00C57C6D" w:rsidP="00C57C6D">
      <w:pPr>
        <w:pStyle w:val="ListParagraph"/>
        <w:ind w:left="360"/>
      </w:pPr>
      <w:r w:rsidRPr="009842B2">
        <w:t xml:space="preserve">Not successful =    / A Little successful =    / successful =        Very successful =    </w:t>
      </w:r>
    </w:p>
    <w:p w14:paraId="0B72D91C" w14:textId="77777777" w:rsidR="00C57C6D" w:rsidRDefault="00C57C6D" w:rsidP="00FF17EF">
      <w:pPr>
        <w:pStyle w:val="ListParagraph"/>
        <w:numPr>
          <w:ilvl w:val="0"/>
          <w:numId w:val="44"/>
        </w:numPr>
        <w:spacing w:after="0"/>
      </w:pPr>
      <w:r>
        <w:t>How successful have the projects been in helping you find new and better market outlets for your goods/services?’</w:t>
      </w:r>
    </w:p>
    <w:p w14:paraId="0B72D91D" w14:textId="77777777" w:rsidR="00C57C6D" w:rsidRPr="003213F5" w:rsidRDefault="00C57C6D" w:rsidP="00C57C6D">
      <w:pPr>
        <w:pStyle w:val="ListParagraph"/>
        <w:ind w:left="360"/>
      </w:pPr>
      <w:r w:rsidRPr="003213F5">
        <w:t xml:space="preserve">Not successful =    / A Little successful =    / successful =        Very successful =    </w:t>
      </w:r>
    </w:p>
    <w:p w14:paraId="0B72D91E" w14:textId="77777777" w:rsidR="00C57C6D" w:rsidRDefault="00C57C6D" w:rsidP="00FF17EF">
      <w:pPr>
        <w:pStyle w:val="ListParagraph"/>
        <w:numPr>
          <w:ilvl w:val="0"/>
          <w:numId w:val="44"/>
        </w:numPr>
        <w:spacing w:after="0"/>
      </w:pPr>
      <w:r w:rsidRPr="004962CF">
        <w:t>How successful have Trainings been in helping  HH? :</w:t>
      </w:r>
      <w:r w:rsidRPr="00942B64">
        <w:rPr>
          <w:b/>
        </w:rPr>
        <w:t xml:space="preserve"> </w:t>
      </w:r>
      <w:r w:rsidRPr="003213F5">
        <w:t>Not successful =    / A Little successful =    / successfu</w:t>
      </w:r>
      <w:r>
        <w:t>l =     V.Successful</w:t>
      </w:r>
    </w:p>
    <w:p w14:paraId="0B72D91F" w14:textId="77777777" w:rsidR="00C57C6D" w:rsidRDefault="00C57C6D" w:rsidP="00FF17EF">
      <w:pPr>
        <w:pStyle w:val="ListParagraph"/>
        <w:numPr>
          <w:ilvl w:val="0"/>
          <w:numId w:val="44"/>
        </w:numPr>
        <w:spacing w:after="0"/>
      </w:pPr>
      <w:r>
        <w:t>Which trainings were most useful?</w:t>
      </w:r>
    </w:p>
    <w:p w14:paraId="0B72D920" w14:textId="77777777" w:rsidR="00C57C6D" w:rsidRDefault="00C57C6D" w:rsidP="00C57C6D">
      <w:pPr>
        <w:pStyle w:val="ListParagraph"/>
        <w:spacing w:after="0"/>
        <w:ind w:left="360"/>
      </w:pPr>
    </w:p>
    <w:p w14:paraId="0B72D921" w14:textId="77777777" w:rsidR="00C57C6D" w:rsidRPr="00617D56" w:rsidRDefault="00C57C6D" w:rsidP="00C57C6D">
      <w:pPr>
        <w:spacing w:after="200" w:line="276" w:lineRule="auto"/>
        <w:contextualSpacing/>
        <w:rPr>
          <w:b/>
          <w:sz w:val="24"/>
          <w:szCs w:val="24"/>
          <w:u w:val="single"/>
        </w:rPr>
      </w:pPr>
      <w:r w:rsidRPr="00617D56">
        <w:rPr>
          <w:b/>
          <w:sz w:val="24"/>
          <w:szCs w:val="24"/>
          <w:u w:val="single"/>
        </w:rPr>
        <w:t xml:space="preserve">Outcome </w:t>
      </w:r>
      <w:r>
        <w:rPr>
          <w:b/>
          <w:sz w:val="24"/>
          <w:szCs w:val="24"/>
          <w:u w:val="single"/>
        </w:rPr>
        <w:t>3 – Vulnerability groups</w:t>
      </w:r>
    </w:p>
    <w:p w14:paraId="0B72D922" w14:textId="77777777" w:rsidR="00C57C6D" w:rsidRDefault="00C57C6D" w:rsidP="00FF17EF">
      <w:pPr>
        <w:pStyle w:val="ListParagraph"/>
        <w:numPr>
          <w:ilvl w:val="0"/>
          <w:numId w:val="43"/>
        </w:numPr>
      </w:pPr>
      <w:r>
        <w:t>How appropriate has the project approach been to HHs with less access to able bodied labour such as FHH/CHH/ PWD/ PLWHA/Chronically Sick/ Elderly?</w:t>
      </w:r>
    </w:p>
    <w:p w14:paraId="0B72D923" w14:textId="77777777" w:rsidR="00C57C6D" w:rsidRDefault="00C57C6D" w:rsidP="00FF17EF">
      <w:pPr>
        <w:pStyle w:val="ListParagraph"/>
        <w:numPr>
          <w:ilvl w:val="0"/>
          <w:numId w:val="43"/>
        </w:numPr>
      </w:pPr>
      <w:r>
        <w:t>What types of LH/IGA would have suited these HH better?</w:t>
      </w:r>
    </w:p>
    <w:p w14:paraId="0B72D924" w14:textId="77777777" w:rsidR="00C57C6D" w:rsidRDefault="00C57C6D" w:rsidP="00C57C6D">
      <w:pPr>
        <w:pStyle w:val="ListParagraph"/>
        <w:ind w:left="360"/>
      </w:pPr>
    </w:p>
    <w:p w14:paraId="0B72D925" w14:textId="77777777" w:rsidR="00C57C6D" w:rsidRDefault="00C57C6D" w:rsidP="00FF17EF">
      <w:pPr>
        <w:pStyle w:val="ListParagraph"/>
        <w:numPr>
          <w:ilvl w:val="0"/>
          <w:numId w:val="43"/>
        </w:numPr>
      </w:pPr>
      <w:r>
        <w:t>Has the project had an impact on how people treat PLWHA &amp; PWD? (Stigma)</w:t>
      </w:r>
    </w:p>
    <w:p w14:paraId="0B72D926" w14:textId="77777777" w:rsidR="00C57C6D" w:rsidRDefault="00C57C6D" w:rsidP="00C57C6D">
      <w:pPr>
        <w:pStyle w:val="ListParagraph"/>
        <w:ind w:left="360"/>
      </w:pPr>
    </w:p>
    <w:p w14:paraId="0B72D927" w14:textId="77777777" w:rsidR="00C57C6D" w:rsidRDefault="00C57C6D" w:rsidP="00FF17EF">
      <w:pPr>
        <w:pStyle w:val="ListParagraph"/>
        <w:numPr>
          <w:ilvl w:val="0"/>
          <w:numId w:val="43"/>
        </w:numPr>
      </w:pPr>
      <w:r>
        <w:t>Has the project help PLWHA understand and access better services available to them? Y/ N</w:t>
      </w:r>
    </w:p>
    <w:p w14:paraId="0B72D928" w14:textId="77777777" w:rsidR="00C57C6D" w:rsidRPr="00791E0A" w:rsidRDefault="00C57C6D" w:rsidP="00C57C6D">
      <w:pPr>
        <w:spacing w:after="200" w:line="276" w:lineRule="auto"/>
        <w:contextualSpacing/>
      </w:pPr>
    </w:p>
    <w:p w14:paraId="0B72D929" w14:textId="77777777" w:rsidR="00C57C6D" w:rsidRPr="00617D56" w:rsidRDefault="00C57C6D" w:rsidP="00C57C6D">
      <w:pPr>
        <w:spacing w:after="200" w:line="276" w:lineRule="auto"/>
        <w:contextualSpacing/>
        <w:rPr>
          <w:b/>
          <w:sz w:val="24"/>
          <w:szCs w:val="24"/>
          <w:u w:val="single"/>
        </w:rPr>
      </w:pPr>
      <w:r w:rsidRPr="00617D56">
        <w:rPr>
          <w:b/>
          <w:sz w:val="24"/>
          <w:szCs w:val="24"/>
          <w:u w:val="single"/>
        </w:rPr>
        <w:t>Outcome 4 – Influencing Decision Making</w:t>
      </w:r>
      <w:r>
        <w:rPr>
          <w:b/>
          <w:sz w:val="24"/>
          <w:szCs w:val="24"/>
          <w:u w:val="single"/>
        </w:rPr>
        <w:t xml:space="preserve"> (SHG, market assoc &amp; CBM)</w:t>
      </w:r>
    </w:p>
    <w:p w14:paraId="0B72D92A" w14:textId="77777777" w:rsidR="00C57C6D" w:rsidRDefault="00C57C6D" w:rsidP="00C57C6D">
      <w:r>
        <w:t>As a result of this project:</w:t>
      </w:r>
    </w:p>
    <w:p w14:paraId="0B72D92B" w14:textId="77777777" w:rsidR="00C57C6D" w:rsidRDefault="00C57C6D" w:rsidP="00FF17EF">
      <w:pPr>
        <w:pStyle w:val="ListParagraph"/>
        <w:numPr>
          <w:ilvl w:val="0"/>
          <w:numId w:val="43"/>
        </w:numPr>
      </w:pPr>
      <w:r>
        <w:t xml:space="preserve">Are </w:t>
      </w:r>
      <w:r w:rsidRPr="00480319">
        <w:rPr>
          <w:b/>
        </w:rPr>
        <w:t>you</w:t>
      </w:r>
      <w:r>
        <w:t xml:space="preserve"> MORE able to take part and influence the decisions made in the community? No/A little/ Alot / DK </w:t>
      </w:r>
    </w:p>
    <w:p w14:paraId="0B72D92C" w14:textId="77777777" w:rsidR="00C57C6D" w:rsidRDefault="00C57C6D" w:rsidP="00FF17EF">
      <w:pPr>
        <w:pStyle w:val="ListParagraph"/>
        <w:numPr>
          <w:ilvl w:val="1"/>
          <w:numId w:val="43"/>
        </w:numPr>
      </w:pPr>
      <w:r>
        <w:t xml:space="preserve">Made at district / regional or /national level? No /A little/ Alot / DK </w:t>
      </w:r>
    </w:p>
    <w:p w14:paraId="0B72D92D" w14:textId="77777777" w:rsidR="00C57C6D" w:rsidRPr="00C23569" w:rsidRDefault="00C57C6D" w:rsidP="00FF17EF">
      <w:pPr>
        <w:pStyle w:val="ListParagraph"/>
        <w:numPr>
          <w:ilvl w:val="0"/>
          <w:numId w:val="43"/>
        </w:numPr>
      </w:pPr>
      <w:r w:rsidRPr="00C23569">
        <w:t xml:space="preserve">What changes in policy and practice has your </w:t>
      </w:r>
      <w:r>
        <w:t>group/</w:t>
      </w:r>
      <w:r w:rsidRPr="00C23569">
        <w:t>organisation made/going to make?</w:t>
      </w:r>
    </w:p>
    <w:p w14:paraId="0B72D92E" w14:textId="77777777" w:rsidR="00C57C6D" w:rsidRDefault="00C57C6D" w:rsidP="00FF17EF">
      <w:pPr>
        <w:pStyle w:val="ListParagraph"/>
        <w:numPr>
          <w:ilvl w:val="1"/>
          <w:numId w:val="43"/>
        </w:numPr>
      </w:pPr>
      <w:r>
        <w:t>How many submissions have your group made to local/regional/national government/authorities? Number_____</w:t>
      </w:r>
    </w:p>
    <w:p w14:paraId="0B72D92F" w14:textId="77777777" w:rsidR="00C57C6D" w:rsidRDefault="00C57C6D" w:rsidP="00C57C6D">
      <w:pPr>
        <w:pStyle w:val="ListParagraph"/>
        <w:ind w:left="1080"/>
      </w:pPr>
    </w:p>
    <w:p w14:paraId="0B72D930" w14:textId="77777777" w:rsidR="00C57C6D" w:rsidRDefault="00C57C6D" w:rsidP="00FF17EF">
      <w:pPr>
        <w:pStyle w:val="ListParagraph"/>
        <w:numPr>
          <w:ilvl w:val="0"/>
          <w:numId w:val="45"/>
        </w:numPr>
      </w:pPr>
      <w:r>
        <w:t xml:space="preserve">As a result of this project: Are </w:t>
      </w:r>
      <w:r w:rsidRPr="00F37F37">
        <w:rPr>
          <w:b/>
        </w:rPr>
        <w:t>women MORE</w:t>
      </w:r>
      <w:r>
        <w:t xml:space="preserve"> able to take part and influence the decisions made in the community? No/A little/ Alot / DK</w:t>
      </w:r>
    </w:p>
    <w:p w14:paraId="0B72D931" w14:textId="77777777" w:rsidR="00C57C6D" w:rsidRDefault="00C57C6D" w:rsidP="00FF17EF">
      <w:pPr>
        <w:pStyle w:val="ListParagraph"/>
        <w:numPr>
          <w:ilvl w:val="0"/>
          <w:numId w:val="43"/>
        </w:numPr>
      </w:pPr>
      <w:r>
        <w:t>Are there benefits  to the community from having the community based monitors/ Scouts? Y/ N, What?</w:t>
      </w:r>
    </w:p>
    <w:p w14:paraId="0B72D932" w14:textId="77777777" w:rsidR="00C57C6D" w:rsidRDefault="00C57C6D" w:rsidP="00C57C6D">
      <w:pPr>
        <w:pStyle w:val="ListParagraph"/>
        <w:ind w:left="360"/>
      </w:pPr>
    </w:p>
    <w:p w14:paraId="0B72D933" w14:textId="77777777" w:rsidR="00C57C6D" w:rsidRDefault="00C57C6D" w:rsidP="00C57C6D">
      <w:pPr>
        <w:pStyle w:val="ListParagraph"/>
        <w:ind w:left="360"/>
      </w:pPr>
      <w:r>
        <w:t>Any Problems or concerns?</w:t>
      </w:r>
    </w:p>
    <w:p w14:paraId="0B72D934" w14:textId="77777777" w:rsidR="00C57C6D" w:rsidRDefault="00C57C6D" w:rsidP="00FF17EF">
      <w:pPr>
        <w:pStyle w:val="ListParagraph"/>
        <w:numPr>
          <w:ilvl w:val="0"/>
          <w:numId w:val="43"/>
        </w:numPr>
      </w:pPr>
      <w:r>
        <w:t>What changes in policy and practice have people been able to make?</w:t>
      </w:r>
    </w:p>
    <w:p w14:paraId="0B72D935" w14:textId="77777777" w:rsidR="00C57C6D" w:rsidRDefault="00C57C6D" w:rsidP="00C57C6D">
      <w:pPr>
        <w:pStyle w:val="ListParagraph"/>
        <w:ind w:left="360"/>
      </w:pPr>
    </w:p>
    <w:p w14:paraId="0B72D936" w14:textId="77777777" w:rsidR="00C57C6D" w:rsidRDefault="00C57C6D" w:rsidP="00FF17EF">
      <w:pPr>
        <w:pStyle w:val="ListParagraph"/>
        <w:numPr>
          <w:ilvl w:val="0"/>
          <w:numId w:val="43"/>
        </w:numPr>
      </w:pPr>
      <w:r>
        <w:t>As a result of this project have</w:t>
      </w:r>
      <w:r w:rsidRPr="00480319">
        <w:t xml:space="preserve"> </w:t>
      </w:r>
      <w:r>
        <w:t>you</w:t>
      </w:r>
      <w:r w:rsidRPr="00D837D9">
        <w:rPr>
          <w:b/>
        </w:rPr>
        <w:t xml:space="preserve"> </w:t>
      </w:r>
      <w:r w:rsidRPr="00C56A67">
        <w:t>been able</w:t>
      </w:r>
      <w:r>
        <w:t xml:space="preserve"> to</w:t>
      </w:r>
      <w:r w:rsidRPr="00D837D9">
        <w:rPr>
          <w:b/>
        </w:rPr>
        <w:t xml:space="preserve"> access</w:t>
      </w:r>
      <w:r w:rsidRPr="00C56A67">
        <w:t xml:space="preserve"> </w:t>
      </w:r>
      <w:r>
        <w:t>any of the following any better:</w:t>
      </w:r>
    </w:p>
    <w:p w14:paraId="0B72D937" w14:textId="77777777" w:rsidR="00C57C6D" w:rsidRDefault="00C57C6D" w:rsidP="00C57C6D">
      <w:pPr>
        <w:pStyle w:val="ListParagraph"/>
      </w:pPr>
    </w:p>
    <w:p w14:paraId="0B72D938" w14:textId="77777777" w:rsidR="00C57C6D" w:rsidRDefault="00C57C6D" w:rsidP="00FF17EF">
      <w:pPr>
        <w:pStyle w:val="ListParagraph"/>
        <w:numPr>
          <w:ilvl w:val="1"/>
          <w:numId w:val="43"/>
        </w:numPr>
      </w:pPr>
      <w:r>
        <w:t xml:space="preserve">extension services or NAADS </w:t>
      </w:r>
      <w:r w:rsidRPr="00C56A67">
        <w:t>any better</w:t>
      </w:r>
      <w:r>
        <w:t>?: No /A little/ Alot / DK</w:t>
      </w:r>
    </w:p>
    <w:p w14:paraId="0B72D939" w14:textId="77777777" w:rsidR="00C57C6D" w:rsidRDefault="00C57C6D" w:rsidP="00FF17EF">
      <w:pPr>
        <w:pStyle w:val="ListParagraph"/>
        <w:numPr>
          <w:ilvl w:val="1"/>
          <w:numId w:val="43"/>
        </w:numPr>
      </w:pPr>
      <w:r>
        <w:t>financial services/ credit. MFI/banks any better? No /A little/ Alot / DK</w:t>
      </w:r>
    </w:p>
    <w:p w14:paraId="0B72D93A" w14:textId="77777777" w:rsidR="00C57C6D" w:rsidRDefault="00C57C6D" w:rsidP="00FF17EF">
      <w:pPr>
        <w:pStyle w:val="ListParagraph"/>
        <w:numPr>
          <w:ilvl w:val="1"/>
          <w:numId w:val="43"/>
        </w:numPr>
      </w:pPr>
      <w:r>
        <w:t>services or products/seeds of agricultural research institutions? No /A little/ Alot / DK</w:t>
      </w:r>
    </w:p>
    <w:p w14:paraId="0B72D93B" w14:textId="77777777" w:rsidR="00C57C6D" w:rsidRDefault="00C57C6D" w:rsidP="00FF17EF">
      <w:pPr>
        <w:pStyle w:val="ListParagraph"/>
        <w:numPr>
          <w:ilvl w:val="1"/>
          <w:numId w:val="43"/>
        </w:numPr>
      </w:pPr>
      <w:r>
        <w:t>are government services improved as a result of this project? No /A little/ Alot / DK</w:t>
      </w:r>
    </w:p>
    <w:p w14:paraId="0B72D93C" w14:textId="77777777" w:rsidR="00C57C6D" w:rsidRDefault="00C57C6D" w:rsidP="00C57C6D">
      <w:pPr>
        <w:pStyle w:val="ListParagraph"/>
        <w:ind w:left="360"/>
      </w:pPr>
    </w:p>
    <w:p w14:paraId="0B72D93D" w14:textId="77777777" w:rsidR="00C57C6D" w:rsidRDefault="00C57C6D" w:rsidP="00FF17EF">
      <w:pPr>
        <w:pStyle w:val="ListParagraph"/>
        <w:numPr>
          <w:ilvl w:val="0"/>
          <w:numId w:val="43"/>
        </w:numPr>
      </w:pPr>
      <w:r>
        <w:t>What rights do you/people know about that they did not know about previously?</w:t>
      </w:r>
    </w:p>
    <w:p w14:paraId="0B72D93E" w14:textId="77777777" w:rsidR="00C57C6D" w:rsidRDefault="00C57C6D" w:rsidP="00C57C6D">
      <w:pPr>
        <w:pStyle w:val="ListParagraph"/>
      </w:pPr>
    </w:p>
    <w:p w14:paraId="0B72D93F" w14:textId="77777777" w:rsidR="00C57C6D" w:rsidRDefault="00C57C6D" w:rsidP="00C57C6D">
      <w:pPr>
        <w:pStyle w:val="ListParagraph"/>
      </w:pPr>
    </w:p>
    <w:p w14:paraId="0B72D940" w14:textId="77777777" w:rsidR="00C57C6D" w:rsidRDefault="00C57C6D" w:rsidP="00FF17EF">
      <w:pPr>
        <w:pStyle w:val="ListParagraph"/>
        <w:numPr>
          <w:ilvl w:val="1"/>
          <w:numId w:val="43"/>
        </w:numPr>
      </w:pPr>
      <w:r>
        <w:t>How have you/they acted on this?</w:t>
      </w:r>
    </w:p>
    <w:p w14:paraId="0B72D941" w14:textId="77777777" w:rsidR="00C57C6D" w:rsidRDefault="00C57C6D" w:rsidP="00C57C6D">
      <w:pPr>
        <w:pStyle w:val="ListParagraph"/>
        <w:ind w:left="1080"/>
      </w:pPr>
    </w:p>
    <w:p w14:paraId="0B72D942" w14:textId="77777777" w:rsidR="00C57C6D" w:rsidRDefault="00C57C6D" w:rsidP="00C57C6D">
      <w:pPr>
        <w:pStyle w:val="ListParagraph"/>
        <w:ind w:left="1080"/>
      </w:pPr>
    </w:p>
    <w:p w14:paraId="0B72D943" w14:textId="77777777" w:rsidR="00C57C6D" w:rsidRDefault="00C57C6D" w:rsidP="00FF17EF">
      <w:pPr>
        <w:pStyle w:val="ListParagraph"/>
        <w:numPr>
          <w:ilvl w:val="0"/>
          <w:numId w:val="43"/>
        </w:numPr>
        <w:spacing w:after="0"/>
      </w:pPr>
      <w:r>
        <w:t xml:space="preserve">How successful have the trainings been? (which trainings specifically?): </w:t>
      </w:r>
    </w:p>
    <w:p w14:paraId="0B72D944" w14:textId="77777777" w:rsidR="00C57C6D" w:rsidRDefault="00C57C6D" w:rsidP="00C57C6D">
      <w:pPr>
        <w:pStyle w:val="ListParagraph"/>
        <w:ind w:left="360"/>
      </w:pPr>
      <w:r w:rsidRPr="00F914DF">
        <w:t xml:space="preserve">Not successful =    / A Little successful =    / successful =      </w:t>
      </w:r>
      <w:r>
        <w:t xml:space="preserve">/ </w:t>
      </w:r>
      <w:r w:rsidRPr="00F914DF">
        <w:t xml:space="preserve">Very successful =   </w:t>
      </w:r>
    </w:p>
    <w:p w14:paraId="0B72D945" w14:textId="77777777" w:rsidR="00C57C6D" w:rsidRDefault="00C57C6D" w:rsidP="00FF17EF">
      <w:pPr>
        <w:pStyle w:val="ListParagraph"/>
        <w:numPr>
          <w:ilvl w:val="0"/>
          <w:numId w:val="46"/>
        </w:numPr>
        <w:spacing w:after="0"/>
      </w:pPr>
      <w:r>
        <w:t>Were there any problems/how could they be improved?</w:t>
      </w:r>
    </w:p>
    <w:p w14:paraId="0B72D946" w14:textId="77777777" w:rsidR="00C57C6D" w:rsidRDefault="00C57C6D" w:rsidP="00C57C6D">
      <w:pPr>
        <w:pStyle w:val="ListParagraph"/>
        <w:ind w:left="1080"/>
      </w:pPr>
    </w:p>
    <w:p w14:paraId="0B72D947" w14:textId="77777777" w:rsidR="00C57C6D" w:rsidRDefault="00C57C6D" w:rsidP="00C57C6D">
      <w:pPr>
        <w:pStyle w:val="ListParagraph"/>
        <w:ind w:left="1080"/>
      </w:pPr>
    </w:p>
    <w:p w14:paraId="0B72D948" w14:textId="77777777" w:rsidR="00C57C6D" w:rsidRDefault="00C57C6D" w:rsidP="00FF17EF">
      <w:pPr>
        <w:pStyle w:val="ListParagraph"/>
        <w:numPr>
          <w:ilvl w:val="0"/>
          <w:numId w:val="43"/>
        </w:numPr>
        <w:spacing w:after="0"/>
      </w:pPr>
      <w:r>
        <w:t>Are linkages with organisations representing the elderly / disabled / HIV AIDS better?</w:t>
      </w:r>
    </w:p>
    <w:p w14:paraId="0B72D949" w14:textId="77777777" w:rsidR="00C57C6D" w:rsidRDefault="00C57C6D" w:rsidP="00C57C6D">
      <w:pPr>
        <w:pStyle w:val="ListParagraph"/>
        <w:ind w:left="360"/>
      </w:pPr>
    </w:p>
    <w:p w14:paraId="0B72D94A" w14:textId="77777777" w:rsidR="00C57C6D" w:rsidRDefault="00C57C6D" w:rsidP="00FF17EF">
      <w:pPr>
        <w:pStyle w:val="ListParagraph"/>
        <w:numPr>
          <w:ilvl w:val="1"/>
          <w:numId w:val="43"/>
        </w:numPr>
        <w:spacing w:after="0"/>
      </w:pPr>
      <w:r>
        <w:t>How?</w:t>
      </w:r>
    </w:p>
    <w:p w14:paraId="0B72D94B" w14:textId="77777777" w:rsidR="00C57C6D" w:rsidRDefault="00C57C6D" w:rsidP="00C57C6D"/>
    <w:p w14:paraId="0B72D94C" w14:textId="77777777" w:rsidR="00C57C6D" w:rsidRDefault="00C57C6D" w:rsidP="00C57C6D">
      <w:pPr>
        <w:pStyle w:val="ListParagraph"/>
      </w:pPr>
    </w:p>
    <w:p w14:paraId="0B72D94D" w14:textId="77777777" w:rsidR="00C57C6D" w:rsidRDefault="00C57C6D" w:rsidP="00C57C6D">
      <w:pPr>
        <w:pStyle w:val="ListParagraph"/>
        <w:ind w:left="0"/>
        <w:rPr>
          <w:b/>
          <w:u w:val="single"/>
        </w:rPr>
      </w:pPr>
      <w:r>
        <w:rPr>
          <w:b/>
          <w:u w:val="single"/>
        </w:rPr>
        <w:t>DRR Aspects (SHG)</w:t>
      </w:r>
    </w:p>
    <w:p w14:paraId="0B72D94E" w14:textId="77777777" w:rsidR="00C57C6D" w:rsidRDefault="00C57C6D" w:rsidP="00FF17EF">
      <w:pPr>
        <w:pStyle w:val="ListParagraph"/>
        <w:numPr>
          <w:ilvl w:val="0"/>
          <w:numId w:val="43"/>
        </w:numPr>
      </w:pPr>
      <w:r>
        <w:t xml:space="preserve">What ways are you adapting/doing things differently to tackle risks or changes in the climate </w:t>
      </w:r>
      <w:r w:rsidRPr="00325C8B">
        <w:rPr>
          <w:szCs w:val="20"/>
        </w:rPr>
        <w:t>(floods/droughts</w:t>
      </w:r>
      <w:r w:rsidRPr="00DA36B0">
        <w:t>) as a result of this project?</w:t>
      </w:r>
    </w:p>
    <w:p w14:paraId="0B72D94F" w14:textId="77777777" w:rsidR="00C57C6D" w:rsidRPr="00BB05E1" w:rsidRDefault="00C57C6D" w:rsidP="00FF17EF">
      <w:pPr>
        <w:pStyle w:val="ListParagraph"/>
        <w:numPr>
          <w:ilvl w:val="0"/>
          <w:numId w:val="43"/>
        </w:numPr>
        <w:rPr>
          <w:u w:val="single"/>
        </w:rPr>
      </w:pPr>
      <w:r>
        <w:t>Is your HH planting more drought resistant seeds than before?</w:t>
      </w:r>
      <w:r w:rsidRPr="006B4F79">
        <w:t xml:space="preserve"> </w:t>
      </w:r>
      <w:r>
        <w:t>Yes = ____  No = ___Don’t know = ___</w:t>
      </w:r>
    </w:p>
    <w:p w14:paraId="0B72D950" w14:textId="77777777" w:rsidR="00C57C6D" w:rsidRPr="00BB1F3E" w:rsidRDefault="00C57C6D" w:rsidP="00FF17EF">
      <w:pPr>
        <w:pStyle w:val="ListParagraph"/>
        <w:numPr>
          <w:ilvl w:val="1"/>
          <w:numId w:val="43"/>
        </w:numPr>
        <w:rPr>
          <w:u w:val="single"/>
        </w:rPr>
      </w:pPr>
      <w:r>
        <w:t>How many types?</w:t>
      </w:r>
    </w:p>
    <w:p w14:paraId="0B72D951" w14:textId="77777777" w:rsidR="00C57C6D" w:rsidRPr="006B4F79" w:rsidRDefault="00C57C6D" w:rsidP="00FF17EF">
      <w:pPr>
        <w:pStyle w:val="ListParagraph"/>
        <w:numPr>
          <w:ilvl w:val="1"/>
          <w:numId w:val="43"/>
        </w:numPr>
        <w:rPr>
          <w:u w:val="single"/>
        </w:rPr>
      </w:pPr>
      <w:r>
        <w:t>are they surviving/having any problems?</w:t>
      </w:r>
    </w:p>
    <w:p w14:paraId="0B72D952" w14:textId="77777777" w:rsidR="00C57C6D" w:rsidRPr="006B4F79" w:rsidRDefault="00C57C6D" w:rsidP="00C57C6D">
      <w:pPr>
        <w:pStyle w:val="ListParagraph"/>
        <w:ind w:left="360"/>
        <w:rPr>
          <w:u w:val="single"/>
        </w:rPr>
      </w:pPr>
    </w:p>
    <w:p w14:paraId="0B72D953" w14:textId="77777777" w:rsidR="00C57C6D" w:rsidRPr="00BB05E1" w:rsidRDefault="00C57C6D" w:rsidP="00FF17EF">
      <w:pPr>
        <w:pStyle w:val="ListParagraph"/>
        <w:numPr>
          <w:ilvl w:val="0"/>
          <w:numId w:val="43"/>
        </w:numPr>
        <w:rPr>
          <w:u w:val="single"/>
        </w:rPr>
      </w:pPr>
      <w:r>
        <w:t>Is your HH planting more flood tolerant crops/ varieties/ seeds than before?</w:t>
      </w:r>
      <w:r w:rsidRPr="006B4F79">
        <w:t xml:space="preserve"> </w:t>
      </w:r>
      <w:r>
        <w:t>Yes = ____  No = ___Don’t know = ___</w:t>
      </w:r>
    </w:p>
    <w:p w14:paraId="0B72D954" w14:textId="77777777" w:rsidR="00C57C6D" w:rsidRPr="00BB1F3E" w:rsidRDefault="00C57C6D" w:rsidP="00FF17EF">
      <w:pPr>
        <w:pStyle w:val="ListParagraph"/>
        <w:numPr>
          <w:ilvl w:val="1"/>
          <w:numId w:val="43"/>
        </w:numPr>
        <w:rPr>
          <w:u w:val="single"/>
        </w:rPr>
      </w:pPr>
      <w:r>
        <w:t>How many types?</w:t>
      </w:r>
    </w:p>
    <w:p w14:paraId="0B72D955" w14:textId="77777777" w:rsidR="00C57C6D" w:rsidRPr="006B4F79" w:rsidRDefault="00C57C6D" w:rsidP="00FF17EF">
      <w:pPr>
        <w:pStyle w:val="ListParagraph"/>
        <w:numPr>
          <w:ilvl w:val="1"/>
          <w:numId w:val="43"/>
        </w:numPr>
        <w:rPr>
          <w:u w:val="single"/>
        </w:rPr>
      </w:pPr>
      <w:r>
        <w:t>are they surviving/having any problems?</w:t>
      </w:r>
    </w:p>
    <w:p w14:paraId="0B72D956" w14:textId="77777777" w:rsidR="00C57C6D" w:rsidRPr="00BB05E1" w:rsidRDefault="00C57C6D" w:rsidP="00FF17EF">
      <w:pPr>
        <w:pStyle w:val="ListParagraph"/>
        <w:numPr>
          <w:ilvl w:val="0"/>
          <w:numId w:val="43"/>
        </w:numPr>
        <w:rPr>
          <w:u w:val="single"/>
        </w:rPr>
      </w:pPr>
      <w:r>
        <w:t>Is your HH using organic manure/composting or soil improvement techniques as a result of this project?</w:t>
      </w:r>
      <w:r w:rsidRPr="006B4F79">
        <w:t xml:space="preserve"> </w:t>
      </w:r>
      <w:r>
        <w:t xml:space="preserve">Y / N / DK </w:t>
      </w:r>
    </w:p>
    <w:p w14:paraId="0B72D957" w14:textId="77777777" w:rsidR="00C57C6D" w:rsidRPr="00325C8B" w:rsidRDefault="00C57C6D" w:rsidP="00C57C6D">
      <w:pPr>
        <w:pStyle w:val="ListParagraph"/>
        <w:ind w:left="360"/>
        <w:rPr>
          <w:u w:val="single"/>
        </w:rPr>
      </w:pPr>
    </w:p>
    <w:p w14:paraId="0B72D958" w14:textId="77777777" w:rsidR="00C57C6D" w:rsidRDefault="00C57C6D" w:rsidP="00FF17EF">
      <w:pPr>
        <w:pStyle w:val="ListParagraph"/>
        <w:numPr>
          <w:ilvl w:val="0"/>
          <w:numId w:val="43"/>
        </w:numPr>
      </w:pPr>
      <w:r>
        <w:t>Have you had any training or information on DRR or climate change?</w:t>
      </w:r>
      <w:r w:rsidRPr="006B4F79">
        <w:t xml:space="preserve"> </w:t>
      </w:r>
      <w:r>
        <w:t>Y / N / DK</w:t>
      </w:r>
    </w:p>
    <w:p w14:paraId="0B72D959" w14:textId="77777777" w:rsidR="00C57C6D" w:rsidRDefault="00C57C6D" w:rsidP="00FF17EF">
      <w:pPr>
        <w:pStyle w:val="ListParagraph"/>
        <w:numPr>
          <w:ilvl w:val="1"/>
          <w:numId w:val="43"/>
        </w:numPr>
      </w:pPr>
      <w:r>
        <w:t>If so, what sort (leaflets/poster/radio etc)?</w:t>
      </w:r>
    </w:p>
    <w:p w14:paraId="0B72D95A" w14:textId="77777777" w:rsidR="00C57C6D" w:rsidRDefault="00C57C6D" w:rsidP="00C57C6D">
      <w:pPr>
        <w:pStyle w:val="ListParagraph"/>
        <w:ind w:left="1080"/>
      </w:pPr>
    </w:p>
    <w:p w14:paraId="0B72D95B" w14:textId="77777777" w:rsidR="00C57C6D" w:rsidRDefault="00C57C6D">
      <w:pPr>
        <w:jc w:val="left"/>
      </w:pPr>
      <w:r>
        <w:br w:type="page"/>
      </w:r>
    </w:p>
    <w:p w14:paraId="0B72D95C" w14:textId="77777777" w:rsidR="00C57C6D" w:rsidRDefault="00C57C6D" w:rsidP="00FF17EF">
      <w:pPr>
        <w:pStyle w:val="ListParagraph"/>
        <w:numPr>
          <w:ilvl w:val="0"/>
          <w:numId w:val="43"/>
        </w:numPr>
        <w:spacing w:after="0" w:line="240" w:lineRule="auto"/>
        <w:contextualSpacing w:val="0"/>
      </w:pPr>
      <w:r>
        <w:rPr>
          <w:b/>
          <w:u w:val="single"/>
        </w:rPr>
        <w:lastRenderedPageBreak/>
        <w:t xml:space="preserve">OPTIONAL </w:t>
      </w:r>
      <w:r w:rsidRPr="00617D56">
        <w:rPr>
          <w:b/>
          <w:u w:val="single"/>
        </w:rPr>
        <w:t xml:space="preserve">PRA Activity </w:t>
      </w:r>
      <w:r>
        <w:rPr>
          <w:b/>
        </w:rPr>
        <w:t>: Spending of project gains</w:t>
      </w:r>
    </w:p>
    <w:p w14:paraId="0B72D95D" w14:textId="77777777" w:rsidR="00C57C6D" w:rsidRDefault="00C57C6D" w:rsidP="00C57C6D">
      <w:pPr>
        <w:spacing w:after="200" w:line="276" w:lineRule="auto"/>
        <w:contextualSpacing/>
      </w:pPr>
      <w:r w:rsidRPr="009571F7">
        <w:rPr>
          <w:i/>
        </w:rPr>
        <w:t xml:space="preserve">Give people 10 </w:t>
      </w:r>
      <w:r>
        <w:rPr>
          <w:i/>
        </w:rPr>
        <w:t xml:space="preserve">(pref. 5 women, 5 men) </w:t>
      </w:r>
      <w:r w:rsidRPr="009571F7">
        <w:rPr>
          <w:i/>
        </w:rPr>
        <w:t xml:space="preserve">counters/beans and ask people to put them on the </w:t>
      </w:r>
      <w:r>
        <w:rPr>
          <w:i/>
        </w:rPr>
        <w:t>picture</w:t>
      </w:r>
      <w:r w:rsidRPr="009571F7">
        <w:rPr>
          <w:i/>
        </w:rPr>
        <w:t xml:space="preserve"> cards listed below in answer to:</w:t>
      </w:r>
      <w:r>
        <w:t xml:space="preserve"> ‘</w:t>
      </w:r>
      <w:r w:rsidRPr="009571F7">
        <w:rPr>
          <w:b/>
        </w:rPr>
        <w:t xml:space="preserve">What have you spent </w:t>
      </w:r>
      <w:r>
        <w:rPr>
          <w:b/>
        </w:rPr>
        <w:t>any surplus money/income from any increased crops, livestock or income generating activities on? Monies generated as a result of this project ONLY</w:t>
      </w:r>
      <w:r w:rsidRPr="009571F7">
        <w:rPr>
          <w:b/>
        </w:rPr>
        <w:t>?</w:t>
      </w:r>
      <w:r>
        <w:t>’:</w:t>
      </w:r>
    </w:p>
    <w:p w14:paraId="0B72D95E" w14:textId="77777777" w:rsidR="00C57C6D" w:rsidRDefault="00C57C6D" w:rsidP="00C57C6D">
      <w:pPr>
        <w:spacing w:after="200" w:line="276" w:lineRule="auto"/>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846"/>
        <w:gridCol w:w="564"/>
        <w:gridCol w:w="622"/>
        <w:gridCol w:w="580"/>
        <w:gridCol w:w="1105"/>
        <w:gridCol w:w="893"/>
        <w:gridCol w:w="402"/>
        <w:gridCol w:w="402"/>
        <w:gridCol w:w="834"/>
        <w:gridCol w:w="758"/>
        <w:gridCol w:w="461"/>
        <w:gridCol w:w="817"/>
        <w:gridCol w:w="699"/>
        <w:gridCol w:w="657"/>
        <w:gridCol w:w="792"/>
      </w:tblGrid>
      <w:tr w:rsidR="00C57C6D" w:rsidRPr="009F2F46" w14:paraId="0B72D971" w14:textId="77777777" w:rsidTr="004961B8">
        <w:tc>
          <w:tcPr>
            <w:tcW w:w="250" w:type="dxa"/>
          </w:tcPr>
          <w:p w14:paraId="0B72D95F" w14:textId="77777777" w:rsidR="00C57C6D" w:rsidRPr="005F3EBF" w:rsidRDefault="00C57C6D" w:rsidP="004961B8">
            <w:pPr>
              <w:spacing w:after="200" w:line="276" w:lineRule="auto"/>
              <w:contextualSpacing/>
              <w:rPr>
                <w:sz w:val="16"/>
                <w:szCs w:val="16"/>
              </w:rPr>
            </w:pPr>
          </w:p>
        </w:tc>
        <w:tc>
          <w:tcPr>
            <w:tcW w:w="846" w:type="dxa"/>
            <w:shd w:val="clear" w:color="auto" w:fill="auto"/>
          </w:tcPr>
          <w:p w14:paraId="0B72D960" w14:textId="77777777" w:rsidR="00C57C6D" w:rsidRPr="00A86500" w:rsidRDefault="00C57C6D" w:rsidP="004961B8">
            <w:pPr>
              <w:spacing w:after="200" w:line="276" w:lineRule="auto"/>
              <w:contextualSpacing/>
              <w:rPr>
                <w:sz w:val="16"/>
                <w:szCs w:val="16"/>
              </w:rPr>
            </w:pPr>
            <w:r w:rsidRPr="00A86500">
              <w:rPr>
                <w:sz w:val="16"/>
                <w:szCs w:val="16"/>
              </w:rPr>
              <w:t>Shelter</w:t>
            </w:r>
          </w:p>
          <w:p w14:paraId="0B72D961" w14:textId="77777777" w:rsidR="00C57C6D" w:rsidRPr="00A86500" w:rsidRDefault="00C57C6D" w:rsidP="004961B8">
            <w:pPr>
              <w:spacing w:after="200" w:line="276" w:lineRule="auto"/>
              <w:contextualSpacing/>
              <w:rPr>
                <w:sz w:val="16"/>
                <w:szCs w:val="16"/>
              </w:rPr>
            </w:pPr>
            <w:r w:rsidRPr="00A86500">
              <w:rPr>
                <w:sz w:val="16"/>
                <w:szCs w:val="16"/>
              </w:rPr>
              <w:t>/rent</w:t>
            </w:r>
          </w:p>
        </w:tc>
        <w:tc>
          <w:tcPr>
            <w:tcW w:w="564" w:type="dxa"/>
            <w:shd w:val="clear" w:color="auto" w:fill="auto"/>
          </w:tcPr>
          <w:p w14:paraId="0B72D962" w14:textId="77777777" w:rsidR="00C57C6D" w:rsidRPr="00A86500" w:rsidRDefault="00C57C6D" w:rsidP="004961B8">
            <w:pPr>
              <w:spacing w:after="200" w:line="276" w:lineRule="auto"/>
              <w:contextualSpacing/>
              <w:rPr>
                <w:sz w:val="16"/>
                <w:szCs w:val="16"/>
              </w:rPr>
            </w:pPr>
            <w:r w:rsidRPr="00A86500">
              <w:rPr>
                <w:sz w:val="16"/>
                <w:szCs w:val="16"/>
              </w:rPr>
              <w:t>Food</w:t>
            </w:r>
          </w:p>
        </w:tc>
        <w:tc>
          <w:tcPr>
            <w:tcW w:w="622" w:type="dxa"/>
            <w:shd w:val="clear" w:color="auto" w:fill="auto"/>
          </w:tcPr>
          <w:p w14:paraId="0B72D963" w14:textId="77777777" w:rsidR="00C57C6D" w:rsidRPr="00A86500" w:rsidRDefault="00C57C6D" w:rsidP="004961B8">
            <w:pPr>
              <w:spacing w:after="200" w:line="276" w:lineRule="auto"/>
              <w:contextualSpacing/>
              <w:rPr>
                <w:sz w:val="16"/>
                <w:szCs w:val="16"/>
              </w:rPr>
            </w:pPr>
            <w:r w:rsidRPr="00A86500">
              <w:rPr>
                <w:sz w:val="16"/>
                <w:szCs w:val="16"/>
              </w:rPr>
              <w:t>Water</w:t>
            </w:r>
          </w:p>
        </w:tc>
        <w:tc>
          <w:tcPr>
            <w:tcW w:w="580" w:type="dxa"/>
            <w:shd w:val="clear" w:color="auto" w:fill="auto"/>
          </w:tcPr>
          <w:p w14:paraId="0B72D964" w14:textId="77777777" w:rsidR="00C57C6D" w:rsidRPr="00A86500" w:rsidRDefault="00C57C6D" w:rsidP="004961B8">
            <w:pPr>
              <w:spacing w:after="200" w:line="276" w:lineRule="auto"/>
              <w:contextualSpacing/>
              <w:rPr>
                <w:sz w:val="16"/>
                <w:szCs w:val="16"/>
              </w:rPr>
            </w:pPr>
            <w:r w:rsidRPr="00A86500">
              <w:rPr>
                <w:sz w:val="16"/>
                <w:szCs w:val="16"/>
              </w:rPr>
              <w:t>HH items</w:t>
            </w:r>
          </w:p>
        </w:tc>
        <w:tc>
          <w:tcPr>
            <w:tcW w:w="1105" w:type="dxa"/>
            <w:shd w:val="clear" w:color="auto" w:fill="auto"/>
          </w:tcPr>
          <w:p w14:paraId="0B72D965" w14:textId="77777777" w:rsidR="00C57C6D" w:rsidRPr="00A86500" w:rsidRDefault="00C57C6D" w:rsidP="004961B8">
            <w:pPr>
              <w:spacing w:after="200" w:line="276" w:lineRule="auto"/>
              <w:contextualSpacing/>
              <w:rPr>
                <w:sz w:val="16"/>
                <w:szCs w:val="16"/>
              </w:rPr>
            </w:pPr>
            <w:r w:rsidRPr="00A86500">
              <w:rPr>
                <w:sz w:val="16"/>
                <w:szCs w:val="16"/>
              </w:rPr>
              <w:t>Health/medic</w:t>
            </w:r>
          </w:p>
        </w:tc>
        <w:tc>
          <w:tcPr>
            <w:tcW w:w="893" w:type="dxa"/>
            <w:shd w:val="clear" w:color="auto" w:fill="auto"/>
          </w:tcPr>
          <w:p w14:paraId="0B72D966" w14:textId="77777777" w:rsidR="00C57C6D" w:rsidRPr="00A86500" w:rsidRDefault="00C57C6D" w:rsidP="004961B8">
            <w:pPr>
              <w:spacing w:after="200" w:line="276" w:lineRule="auto"/>
              <w:contextualSpacing/>
              <w:rPr>
                <w:sz w:val="16"/>
                <w:szCs w:val="16"/>
              </w:rPr>
            </w:pPr>
            <w:r w:rsidRPr="00A86500">
              <w:rPr>
                <w:sz w:val="16"/>
                <w:szCs w:val="16"/>
              </w:rPr>
              <w:t>Education</w:t>
            </w:r>
          </w:p>
        </w:tc>
        <w:tc>
          <w:tcPr>
            <w:tcW w:w="402" w:type="dxa"/>
          </w:tcPr>
          <w:p w14:paraId="0B72D967" w14:textId="77777777" w:rsidR="00C57C6D" w:rsidRPr="00A86500" w:rsidRDefault="00C57C6D" w:rsidP="004961B8">
            <w:pPr>
              <w:spacing w:after="200" w:line="276" w:lineRule="auto"/>
              <w:contextualSpacing/>
              <w:rPr>
                <w:sz w:val="16"/>
                <w:szCs w:val="16"/>
              </w:rPr>
            </w:pPr>
            <w:r>
              <w:rPr>
                <w:sz w:val="16"/>
                <w:szCs w:val="16"/>
              </w:rPr>
              <w:t>Ag</w:t>
            </w:r>
          </w:p>
        </w:tc>
        <w:tc>
          <w:tcPr>
            <w:tcW w:w="402" w:type="dxa"/>
          </w:tcPr>
          <w:p w14:paraId="0B72D968" w14:textId="77777777" w:rsidR="00C57C6D" w:rsidRPr="00A86500" w:rsidRDefault="00C57C6D" w:rsidP="004961B8">
            <w:pPr>
              <w:spacing w:after="200" w:line="276" w:lineRule="auto"/>
              <w:contextualSpacing/>
              <w:rPr>
                <w:sz w:val="16"/>
                <w:szCs w:val="16"/>
              </w:rPr>
            </w:pPr>
            <w:r>
              <w:rPr>
                <w:sz w:val="16"/>
                <w:szCs w:val="16"/>
              </w:rPr>
              <w:t>LS</w:t>
            </w:r>
          </w:p>
        </w:tc>
        <w:tc>
          <w:tcPr>
            <w:tcW w:w="834" w:type="dxa"/>
            <w:shd w:val="clear" w:color="auto" w:fill="auto"/>
          </w:tcPr>
          <w:p w14:paraId="0B72D969" w14:textId="77777777" w:rsidR="00C57C6D" w:rsidRPr="00A86500" w:rsidRDefault="00C57C6D" w:rsidP="004961B8">
            <w:pPr>
              <w:spacing w:after="200" w:line="276" w:lineRule="auto"/>
              <w:contextualSpacing/>
              <w:rPr>
                <w:sz w:val="16"/>
                <w:szCs w:val="16"/>
              </w:rPr>
            </w:pPr>
            <w:r>
              <w:rPr>
                <w:sz w:val="16"/>
                <w:szCs w:val="16"/>
              </w:rPr>
              <w:t>IGAs</w:t>
            </w:r>
            <w:r w:rsidRPr="00A86500">
              <w:rPr>
                <w:sz w:val="16"/>
                <w:szCs w:val="16"/>
              </w:rPr>
              <w:t>/</w:t>
            </w:r>
          </w:p>
          <w:p w14:paraId="0B72D96A" w14:textId="77777777" w:rsidR="00C57C6D" w:rsidRPr="00A86500" w:rsidRDefault="00C57C6D" w:rsidP="004961B8">
            <w:pPr>
              <w:spacing w:after="200" w:line="276" w:lineRule="auto"/>
              <w:contextualSpacing/>
              <w:rPr>
                <w:sz w:val="16"/>
                <w:szCs w:val="16"/>
              </w:rPr>
            </w:pPr>
            <w:r w:rsidRPr="00A86500">
              <w:rPr>
                <w:sz w:val="16"/>
                <w:szCs w:val="16"/>
              </w:rPr>
              <w:t>Business</w:t>
            </w:r>
          </w:p>
        </w:tc>
        <w:tc>
          <w:tcPr>
            <w:tcW w:w="758" w:type="dxa"/>
            <w:shd w:val="clear" w:color="auto" w:fill="auto"/>
          </w:tcPr>
          <w:p w14:paraId="0B72D96B" w14:textId="77777777" w:rsidR="00C57C6D" w:rsidRPr="00A86500" w:rsidRDefault="00C57C6D" w:rsidP="004961B8">
            <w:pPr>
              <w:spacing w:after="200" w:line="276" w:lineRule="auto"/>
              <w:contextualSpacing/>
              <w:rPr>
                <w:sz w:val="16"/>
                <w:szCs w:val="16"/>
              </w:rPr>
            </w:pPr>
            <w:r w:rsidRPr="00A86500">
              <w:rPr>
                <w:sz w:val="16"/>
                <w:szCs w:val="16"/>
              </w:rPr>
              <w:t>Savings</w:t>
            </w:r>
          </w:p>
        </w:tc>
        <w:tc>
          <w:tcPr>
            <w:tcW w:w="461" w:type="dxa"/>
            <w:shd w:val="clear" w:color="auto" w:fill="auto"/>
          </w:tcPr>
          <w:p w14:paraId="0B72D96C" w14:textId="77777777" w:rsidR="00C57C6D" w:rsidRPr="00A86500" w:rsidRDefault="00C57C6D" w:rsidP="004961B8">
            <w:pPr>
              <w:spacing w:after="200" w:line="276" w:lineRule="auto"/>
              <w:contextualSpacing/>
              <w:rPr>
                <w:sz w:val="16"/>
                <w:szCs w:val="16"/>
              </w:rPr>
            </w:pPr>
            <w:r w:rsidRPr="00A86500">
              <w:rPr>
                <w:sz w:val="16"/>
                <w:szCs w:val="16"/>
              </w:rPr>
              <w:t>fuel</w:t>
            </w:r>
          </w:p>
        </w:tc>
        <w:tc>
          <w:tcPr>
            <w:tcW w:w="817" w:type="dxa"/>
            <w:shd w:val="clear" w:color="auto" w:fill="auto"/>
          </w:tcPr>
          <w:p w14:paraId="0B72D96D" w14:textId="77777777" w:rsidR="00C57C6D" w:rsidRPr="00A86500" w:rsidRDefault="00C57C6D" w:rsidP="004961B8">
            <w:pPr>
              <w:spacing w:after="200" w:line="276" w:lineRule="auto"/>
              <w:contextualSpacing/>
              <w:rPr>
                <w:sz w:val="16"/>
                <w:szCs w:val="16"/>
              </w:rPr>
            </w:pPr>
            <w:r w:rsidRPr="00A86500">
              <w:rPr>
                <w:sz w:val="16"/>
                <w:szCs w:val="16"/>
              </w:rPr>
              <w:t>transport</w:t>
            </w:r>
          </w:p>
        </w:tc>
        <w:tc>
          <w:tcPr>
            <w:tcW w:w="699" w:type="dxa"/>
            <w:shd w:val="clear" w:color="auto" w:fill="auto"/>
          </w:tcPr>
          <w:p w14:paraId="0B72D96E" w14:textId="77777777" w:rsidR="00C57C6D" w:rsidRPr="00A86500" w:rsidRDefault="00C57C6D" w:rsidP="004961B8">
            <w:pPr>
              <w:spacing w:after="200" w:line="276" w:lineRule="auto"/>
              <w:contextualSpacing/>
              <w:rPr>
                <w:sz w:val="16"/>
                <w:szCs w:val="16"/>
              </w:rPr>
            </w:pPr>
            <w:r w:rsidRPr="00A86500">
              <w:rPr>
                <w:sz w:val="16"/>
                <w:szCs w:val="16"/>
              </w:rPr>
              <w:t>Cigs or alc</w:t>
            </w:r>
          </w:p>
        </w:tc>
        <w:tc>
          <w:tcPr>
            <w:tcW w:w="657" w:type="dxa"/>
            <w:shd w:val="clear" w:color="auto" w:fill="auto"/>
          </w:tcPr>
          <w:p w14:paraId="0B72D96F" w14:textId="77777777" w:rsidR="00C57C6D" w:rsidRPr="00A86500" w:rsidRDefault="00C57C6D" w:rsidP="004961B8">
            <w:pPr>
              <w:spacing w:after="200" w:line="276" w:lineRule="auto"/>
              <w:contextualSpacing/>
              <w:rPr>
                <w:sz w:val="16"/>
                <w:szCs w:val="16"/>
              </w:rPr>
            </w:pPr>
            <w:r w:rsidRPr="00A86500">
              <w:rPr>
                <w:sz w:val="16"/>
                <w:szCs w:val="16"/>
              </w:rPr>
              <w:t>Repay Debts</w:t>
            </w:r>
          </w:p>
        </w:tc>
        <w:tc>
          <w:tcPr>
            <w:tcW w:w="792" w:type="dxa"/>
            <w:shd w:val="clear" w:color="auto" w:fill="auto"/>
          </w:tcPr>
          <w:p w14:paraId="0B72D970" w14:textId="77777777" w:rsidR="00C57C6D" w:rsidRPr="00A86500" w:rsidRDefault="00C57C6D" w:rsidP="004961B8">
            <w:pPr>
              <w:spacing w:after="200" w:line="276" w:lineRule="auto"/>
              <w:contextualSpacing/>
              <w:rPr>
                <w:sz w:val="16"/>
                <w:szCs w:val="16"/>
              </w:rPr>
            </w:pPr>
            <w:r w:rsidRPr="00A86500">
              <w:rPr>
                <w:sz w:val="16"/>
                <w:szCs w:val="16"/>
              </w:rPr>
              <w:t>Other (specify)</w:t>
            </w:r>
          </w:p>
        </w:tc>
      </w:tr>
      <w:tr w:rsidR="00C57C6D" w:rsidRPr="009F2F46" w14:paraId="0B72D982" w14:textId="77777777" w:rsidTr="004961B8">
        <w:trPr>
          <w:trHeight w:val="468"/>
        </w:trPr>
        <w:tc>
          <w:tcPr>
            <w:tcW w:w="250" w:type="dxa"/>
          </w:tcPr>
          <w:p w14:paraId="0B72D972" w14:textId="77777777" w:rsidR="00C57C6D" w:rsidRPr="005F3EBF" w:rsidRDefault="00C57C6D" w:rsidP="004961B8">
            <w:pPr>
              <w:spacing w:after="200" w:line="276" w:lineRule="auto"/>
              <w:contextualSpacing/>
              <w:rPr>
                <w:sz w:val="16"/>
                <w:szCs w:val="16"/>
              </w:rPr>
            </w:pPr>
            <w:r>
              <w:rPr>
                <w:sz w:val="16"/>
                <w:szCs w:val="16"/>
              </w:rPr>
              <w:t>W</w:t>
            </w:r>
          </w:p>
        </w:tc>
        <w:tc>
          <w:tcPr>
            <w:tcW w:w="846" w:type="dxa"/>
            <w:shd w:val="clear" w:color="auto" w:fill="auto"/>
          </w:tcPr>
          <w:p w14:paraId="0B72D973" w14:textId="77777777" w:rsidR="00C57C6D" w:rsidRPr="009F2F46" w:rsidRDefault="00C57C6D" w:rsidP="004961B8">
            <w:pPr>
              <w:spacing w:after="200" w:line="276" w:lineRule="auto"/>
              <w:contextualSpacing/>
            </w:pPr>
          </w:p>
        </w:tc>
        <w:tc>
          <w:tcPr>
            <w:tcW w:w="564" w:type="dxa"/>
            <w:shd w:val="clear" w:color="auto" w:fill="auto"/>
          </w:tcPr>
          <w:p w14:paraId="0B72D974" w14:textId="77777777" w:rsidR="00C57C6D" w:rsidRPr="009F2F46" w:rsidRDefault="00C57C6D" w:rsidP="004961B8">
            <w:pPr>
              <w:spacing w:after="200" w:line="276" w:lineRule="auto"/>
              <w:contextualSpacing/>
            </w:pPr>
          </w:p>
        </w:tc>
        <w:tc>
          <w:tcPr>
            <w:tcW w:w="622" w:type="dxa"/>
            <w:shd w:val="clear" w:color="auto" w:fill="auto"/>
          </w:tcPr>
          <w:p w14:paraId="0B72D975" w14:textId="77777777" w:rsidR="00C57C6D" w:rsidRPr="009F2F46" w:rsidRDefault="00C57C6D" w:rsidP="004961B8">
            <w:pPr>
              <w:spacing w:after="200" w:line="276" w:lineRule="auto"/>
              <w:contextualSpacing/>
            </w:pPr>
          </w:p>
        </w:tc>
        <w:tc>
          <w:tcPr>
            <w:tcW w:w="580" w:type="dxa"/>
            <w:shd w:val="clear" w:color="auto" w:fill="auto"/>
          </w:tcPr>
          <w:p w14:paraId="0B72D976" w14:textId="77777777" w:rsidR="00C57C6D" w:rsidRPr="009F2F46" w:rsidRDefault="00C57C6D" w:rsidP="004961B8">
            <w:pPr>
              <w:spacing w:after="200" w:line="276" w:lineRule="auto"/>
              <w:contextualSpacing/>
            </w:pPr>
          </w:p>
        </w:tc>
        <w:tc>
          <w:tcPr>
            <w:tcW w:w="1105" w:type="dxa"/>
            <w:shd w:val="clear" w:color="auto" w:fill="auto"/>
          </w:tcPr>
          <w:p w14:paraId="0B72D977" w14:textId="77777777" w:rsidR="00C57C6D" w:rsidRPr="009F2F46" w:rsidRDefault="00C57C6D" w:rsidP="004961B8">
            <w:pPr>
              <w:spacing w:after="200" w:line="276" w:lineRule="auto"/>
              <w:contextualSpacing/>
            </w:pPr>
          </w:p>
        </w:tc>
        <w:tc>
          <w:tcPr>
            <w:tcW w:w="893" w:type="dxa"/>
            <w:shd w:val="clear" w:color="auto" w:fill="auto"/>
          </w:tcPr>
          <w:p w14:paraId="0B72D978" w14:textId="77777777" w:rsidR="00C57C6D" w:rsidRPr="009F2F46" w:rsidRDefault="00C57C6D" w:rsidP="004961B8">
            <w:pPr>
              <w:spacing w:after="200" w:line="276" w:lineRule="auto"/>
              <w:contextualSpacing/>
            </w:pPr>
          </w:p>
        </w:tc>
        <w:tc>
          <w:tcPr>
            <w:tcW w:w="402" w:type="dxa"/>
          </w:tcPr>
          <w:p w14:paraId="0B72D979" w14:textId="77777777" w:rsidR="00C57C6D" w:rsidRPr="009F2F46" w:rsidRDefault="00C57C6D" w:rsidP="004961B8">
            <w:pPr>
              <w:spacing w:after="200" w:line="276" w:lineRule="auto"/>
              <w:contextualSpacing/>
            </w:pPr>
          </w:p>
        </w:tc>
        <w:tc>
          <w:tcPr>
            <w:tcW w:w="402" w:type="dxa"/>
          </w:tcPr>
          <w:p w14:paraId="0B72D97A" w14:textId="77777777" w:rsidR="00C57C6D" w:rsidRPr="009F2F46" w:rsidRDefault="00C57C6D" w:rsidP="004961B8">
            <w:pPr>
              <w:spacing w:after="200" w:line="276" w:lineRule="auto"/>
              <w:contextualSpacing/>
            </w:pPr>
          </w:p>
        </w:tc>
        <w:tc>
          <w:tcPr>
            <w:tcW w:w="834" w:type="dxa"/>
            <w:shd w:val="clear" w:color="auto" w:fill="auto"/>
          </w:tcPr>
          <w:p w14:paraId="0B72D97B" w14:textId="77777777" w:rsidR="00C57C6D" w:rsidRPr="009F2F46" w:rsidRDefault="00C57C6D" w:rsidP="004961B8">
            <w:pPr>
              <w:spacing w:after="200" w:line="276" w:lineRule="auto"/>
              <w:contextualSpacing/>
            </w:pPr>
          </w:p>
        </w:tc>
        <w:tc>
          <w:tcPr>
            <w:tcW w:w="758" w:type="dxa"/>
            <w:shd w:val="clear" w:color="auto" w:fill="auto"/>
          </w:tcPr>
          <w:p w14:paraId="0B72D97C" w14:textId="77777777" w:rsidR="00C57C6D" w:rsidRPr="009F2F46" w:rsidRDefault="00C57C6D" w:rsidP="004961B8">
            <w:pPr>
              <w:spacing w:after="200" w:line="276" w:lineRule="auto"/>
              <w:contextualSpacing/>
            </w:pPr>
          </w:p>
        </w:tc>
        <w:tc>
          <w:tcPr>
            <w:tcW w:w="461" w:type="dxa"/>
            <w:shd w:val="clear" w:color="auto" w:fill="auto"/>
          </w:tcPr>
          <w:p w14:paraId="0B72D97D" w14:textId="77777777" w:rsidR="00C57C6D" w:rsidRPr="009F2F46" w:rsidRDefault="00C57C6D" w:rsidP="004961B8">
            <w:pPr>
              <w:spacing w:after="200" w:line="276" w:lineRule="auto"/>
              <w:contextualSpacing/>
            </w:pPr>
          </w:p>
        </w:tc>
        <w:tc>
          <w:tcPr>
            <w:tcW w:w="817" w:type="dxa"/>
            <w:shd w:val="clear" w:color="auto" w:fill="auto"/>
          </w:tcPr>
          <w:p w14:paraId="0B72D97E" w14:textId="77777777" w:rsidR="00C57C6D" w:rsidRPr="009F2F46" w:rsidRDefault="00C57C6D" w:rsidP="004961B8">
            <w:pPr>
              <w:spacing w:after="200" w:line="276" w:lineRule="auto"/>
              <w:contextualSpacing/>
            </w:pPr>
          </w:p>
        </w:tc>
        <w:tc>
          <w:tcPr>
            <w:tcW w:w="699" w:type="dxa"/>
            <w:shd w:val="clear" w:color="auto" w:fill="auto"/>
          </w:tcPr>
          <w:p w14:paraId="0B72D97F" w14:textId="77777777" w:rsidR="00C57C6D" w:rsidRPr="009F2F46" w:rsidRDefault="00C57C6D" w:rsidP="004961B8">
            <w:pPr>
              <w:spacing w:after="200" w:line="276" w:lineRule="auto"/>
              <w:contextualSpacing/>
            </w:pPr>
          </w:p>
        </w:tc>
        <w:tc>
          <w:tcPr>
            <w:tcW w:w="657" w:type="dxa"/>
            <w:shd w:val="clear" w:color="auto" w:fill="auto"/>
          </w:tcPr>
          <w:p w14:paraId="0B72D980" w14:textId="77777777" w:rsidR="00C57C6D" w:rsidRPr="009F2F46" w:rsidRDefault="00C57C6D" w:rsidP="004961B8">
            <w:pPr>
              <w:spacing w:after="200" w:line="276" w:lineRule="auto"/>
              <w:contextualSpacing/>
            </w:pPr>
          </w:p>
        </w:tc>
        <w:tc>
          <w:tcPr>
            <w:tcW w:w="792" w:type="dxa"/>
            <w:shd w:val="clear" w:color="auto" w:fill="auto"/>
          </w:tcPr>
          <w:p w14:paraId="0B72D981" w14:textId="77777777" w:rsidR="00C57C6D" w:rsidRPr="009F2F46" w:rsidRDefault="00C57C6D" w:rsidP="004961B8">
            <w:pPr>
              <w:spacing w:after="200" w:line="276" w:lineRule="auto"/>
              <w:contextualSpacing/>
            </w:pPr>
          </w:p>
        </w:tc>
      </w:tr>
      <w:tr w:rsidR="00C57C6D" w:rsidRPr="009F2F46" w14:paraId="0B72D993" w14:textId="77777777" w:rsidTr="004961B8">
        <w:trPr>
          <w:trHeight w:val="468"/>
        </w:trPr>
        <w:tc>
          <w:tcPr>
            <w:tcW w:w="250" w:type="dxa"/>
          </w:tcPr>
          <w:p w14:paraId="0B72D983" w14:textId="77777777" w:rsidR="00C57C6D" w:rsidRPr="005F3EBF" w:rsidRDefault="00C57C6D" w:rsidP="004961B8">
            <w:pPr>
              <w:spacing w:after="200" w:line="276" w:lineRule="auto"/>
              <w:contextualSpacing/>
              <w:rPr>
                <w:sz w:val="16"/>
                <w:szCs w:val="16"/>
              </w:rPr>
            </w:pPr>
            <w:r>
              <w:rPr>
                <w:sz w:val="16"/>
                <w:szCs w:val="16"/>
              </w:rPr>
              <w:t>M</w:t>
            </w:r>
          </w:p>
        </w:tc>
        <w:tc>
          <w:tcPr>
            <w:tcW w:w="846" w:type="dxa"/>
            <w:shd w:val="clear" w:color="auto" w:fill="auto"/>
          </w:tcPr>
          <w:p w14:paraId="0B72D984" w14:textId="77777777" w:rsidR="00C57C6D" w:rsidRPr="009F2F46" w:rsidRDefault="00C57C6D" w:rsidP="004961B8">
            <w:pPr>
              <w:spacing w:after="200" w:line="276" w:lineRule="auto"/>
              <w:contextualSpacing/>
            </w:pPr>
          </w:p>
        </w:tc>
        <w:tc>
          <w:tcPr>
            <w:tcW w:w="564" w:type="dxa"/>
            <w:shd w:val="clear" w:color="auto" w:fill="auto"/>
          </w:tcPr>
          <w:p w14:paraId="0B72D985" w14:textId="77777777" w:rsidR="00C57C6D" w:rsidRPr="009F2F46" w:rsidRDefault="00C57C6D" w:rsidP="004961B8">
            <w:pPr>
              <w:spacing w:after="200" w:line="276" w:lineRule="auto"/>
              <w:contextualSpacing/>
            </w:pPr>
          </w:p>
        </w:tc>
        <w:tc>
          <w:tcPr>
            <w:tcW w:w="622" w:type="dxa"/>
            <w:shd w:val="clear" w:color="auto" w:fill="auto"/>
          </w:tcPr>
          <w:p w14:paraId="0B72D986" w14:textId="77777777" w:rsidR="00C57C6D" w:rsidRPr="009F2F46" w:rsidRDefault="00C57C6D" w:rsidP="004961B8">
            <w:pPr>
              <w:spacing w:after="200" w:line="276" w:lineRule="auto"/>
              <w:contextualSpacing/>
            </w:pPr>
          </w:p>
        </w:tc>
        <w:tc>
          <w:tcPr>
            <w:tcW w:w="580" w:type="dxa"/>
            <w:shd w:val="clear" w:color="auto" w:fill="auto"/>
          </w:tcPr>
          <w:p w14:paraId="0B72D987" w14:textId="77777777" w:rsidR="00C57C6D" w:rsidRPr="009F2F46" w:rsidRDefault="00C57C6D" w:rsidP="004961B8">
            <w:pPr>
              <w:spacing w:after="200" w:line="276" w:lineRule="auto"/>
              <w:contextualSpacing/>
            </w:pPr>
          </w:p>
        </w:tc>
        <w:tc>
          <w:tcPr>
            <w:tcW w:w="1105" w:type="dxa"/>
            <w:shd w:val="clear" w:color="auto" w:fill="auto"/>
          </w:tcPr>
          <w:p w14:paraId="0B72D988" w14:textId="77777777" w:rsidR="00C57C6D" w:rsidRPr="009F2F46" w:rsidRDefault="00C57C6D" w:rsidP="004961B8">
            <w:pPr>
              <w:spacing w:after="200" w:line="276" w:lineRule="auto"/>
              <w:contextualSpacing/>
            </w:pPr>
          </w:p>
        </w:tc>
        <w:tc>
          <w:tcPr>
            <w:tcW w:w="893" w:type="dxa"/>
            <w:shd w:val="clear" w:color="auto" w:fill="auto"/>
          </w:tcPr>
          <w:p w14:paraId="0B72D989" w14:textId="77777777" w:rsidR="00C57C6D" w:rsidRPr="009F2F46" w:rsidRDefault="00C57C6D" w:rsidP="004961B8">
            <w:pPr>
              <w:spacing w:after="200" w:line="276" w:lineRule="auto"/>
              <w:contextualSpacing/>
            </w:pPr>
          </w:p>
        </w:tc>
        <w:tc>
          <w:tcPr>
            <w:tcW w:w="402" w:type="dxa"/>
          </w:tcPr>
          <w:p w14:paraId="0B72D98A" w14:textId="77777777" w:rsidR="00C57C6D" w:rsidRPr="009F2F46" w:rsidRDefault="00C57C6D" w:rsidP="004961B8">
            <w:pPr>
              <w:spacing w:after="200" w:line="276" w:lineRule="auto"/>
              <w:contextualSpacing/>
            </w:pPr>
          </w:p>
        </w:tc>
        <w:tc>
          <w:tcPr>
            <w:tcW w:w="402" w:type="dxa"/>
          </w:tcPr>
          <w:p w14:paraId="0B72D98B" w14:textId="77777777" w:rsidR="00C57C6D" w:rsidRPr="009F2F46" w:rsidRDefault="00C57C6D" w:rsidP="004961B8">
            <w:pPr>
              <w:spacing w:after="200" w:line="276" w:lineRule="auto"/>
              <w:contextualSpacing/>
            </w:pPr>
          </w:p>
        </w:tc>
        <w:tc>
          <w:tcPr>
            <w:tcW w:w="834" w:type="dxa"/>
            <w:shd w:val="clear" w:color="auto" w:fill="auto"/>
          </w:tcPr>
          <w:p w14:paraId="0B72D98C" w14:textId="77777777" w:rsidR="00C57C6D" w:rsidRPr="009F2F46" w:rsidRDefault="00C57C6D" w:rsidP="004961B8">
            <w:pPr>
              <w:spacing w:after="200" w:line="276" w:lineRule="auto"/>
              <w:contextualSpacing/>
            </w:pPr>
          </w:p>
        </w:tc>
        <w:tc>
          <w:tcPr>
            <w:tcW w:w="758" w:type="dxa"/>
            <w:shd w:val="clear" w:color="auto" w:fill="auto"/>
          </w:tcPr>
          <w:p w14:paraId="0B72D98D" w14:textId="77777777" w:rsidR="00C57C6D" w:rsidRPr="009F2F46" w:rsidRDefault="00C57C6D" w:rsidP="004961B8">
            <w:pPr>
              <w:spacing w:after="200" w:line="276" w:lineRule="auto"/>
              <w:contextualSpacing/>
            </w:pPr>
          </w:p>
        </w:tc>
        <w:tc>
          <w:tcPr>
            <w:tcW w:w="461" w:type="dxa"/>
            <w:shd w:val="clear" w:color="auto" w:fill="auto"/>
          </w:tcPr>
          <w:p w14:paraId="0B72D98E" w14:textId="77777777" w:rsidR="00C57C6D" w:rsidRPr="009F2F46" w:rsidRDefault="00C57C6D" w:rsidP="004961B8">
            <w:pPr>
              <w:spacing w:after="200" w:line="276" w:lineRule="auto"/>
              <w:contextualSpacing/>
            </w:pPr>
          </w:p>
        </w:tc>
        <w:tc>
          <w:tcPr>
            <w:tcW w:w="817" w:type="dxa"/>
            <w:shd w:val="clear" w:color="auto" w:fill="auto"/>
          </w:tcPr>
          <w:p w14:paraId="0B72D98F" w14:textId="77777777" w:rsidR="00C57C6D" w:rsidRPr="009F2F46" w:rsidRDefault="00C57C6D" w:rsidP="004961B8">
            <w:pPr>
              <w:spacing w:after="200" w:line="276" w:lineRule="auto"/>
              <w:contextualSpacing/>
            </w:pPr>
          </w:p>
        </w:tc>
        <w:tc>
          <w:tcPr>
            <w:tcW w:w="699" w:type="dxa"/>
            <w:shd w:val="clear" w:color="auto" w:fill="auto"/>
          </w:tcPr>
          <w:p w14:paraId="0B72D990" w14:textId="77777777" w:rsidR="00C57C6D" w:rsidRPr="009F2F46" w:rsidRDefault="00C57C6D" w:rsidP="004961B8">
            <w:pPr>
              <w:spacing w:after="200" w:line="276" w:lineRule="auto"/>
              <w:contextualSpacing/>
            </w:pPr>
          </w:p>
        </w:tc>
        <w:tc>
          <w:tcPr>
            <w:tcW w:w="657" w:type="dxa"/>
            <w:shd w:val="clear" w:color="auto" w:fill="auto"/>
          </w:tcPr>
          <w:p w14:paraId="0B72D991" w14:textId="77777777" w:rsidR="00C57C6D" w:rsidRPr="009F2F46" w:rsidRDefault="00C57C6D" w:rsidP="004961B8">
            <w:pPr>
              <w:spacing w:after="200" w:line="276" w:lineRule="auto"/>
              <w:contextualSpacing/>
            </w:pPr>
          </w:p>
        </w:tc>
        <w:tc>
          <w:tcPr>
            <w:tcW w:w="792" w:type="dxa"/>
            <w:shd w:val="clear" w:color="auto" w:fill="auto"/>
          </w:tcPr>
          <w:p w14:paraId="0B72D992" w14:textId="77777777" w:rsidR="00C57C6D" w:rsidRPr="009F2F46" w:rsidRDefault="00C57C6D" w:rsidP="004961B8">
            <w:pPr>
              <w:spacing w:after="200" w:line="276" w:lineRule="auto"/>
              <w:contextualSpacing/>
            </w:pPr>
          </w:p>
        </w:tc>
      </w:tr>
    </w:tbl>
    <w:p w14:paraId="0B72D994" w14:textId="77777777" w:rsidR="00C57C6D" w:rsidRDefault="00C57C6D" w:rsidP="00C57C6D">
      <w:pPr>
        <w:spacing w:after="200" w:line="276" w:lineRule="auto"/>
        <w:contextualSpacing/>
      </w:pPr>
    </w:p>
    <w:p w14:paraId="0B72D995" w14:textId="77777777" w:rsidR="00C57C6D" w:rsidRDefault="00C57C6D" w:rsidP="00C57C6D">
      <w:r>
        <w:t>Thanks for participation in the evaluation.</w:t>
      </w:r>
    </w:p>
    <w:p w14:paraId="0B72D996" w14:textId="77777777" w:rsidR="00C57C6D" w:rsidRPr="00F12F26" w:rsidRDefault="00C57C6D" w:rsidP="00C57C6D">
      <w:r>
        <w:t xml:space="preserve"> Any Questions or remarks.</w:t>
      </w:r>
    </w:p>
    <w:p w14:paraId="0B72D997" w14:textId="77777777" w:rsidR="00924440" w:rsidRDefault="00E84D4A" w:rsidP="00A143FF">
      <w:pPr>
        <w:pStyle w:val="Heading2"/>
      </w:pPr>
      <w:bookmarkStart w:id="60" w:name="_Toc368991441"/>
      <w:bookmarkEnd w:id="60"/>
      <w:r>
        <w:br w:type="page"/>
      </w:r>
      <w:bookmarkStart w:id="61" w:name="_Toc368991442"/>
      <w:r w:rsidR="00A143FF">
        <w:lastRenderedPageBreak/>
        <w:t xml:space="preserve"> </w:t>
      </w:r>
      <w:bookmarkStart w:id="62" w:name="_Toc402885493"/>
      <w:r w:rsidR="00C57C6D">
        <w:t xml:space="preserve">Key </w:t>
      </w:r>
      <w:r w:rsidR="00A20A6F">
        <w:t>Stakeholder</w:t>
      </w:r>
      <w:r w:rsidR="002A3ECE">
        <w:t>s Consulted by Evaluation</w:t>
      </w:r>
      <w:bookmarkEnd w:id="57"/>
      <w:bookmarkEnd w:id="61"/>
      <w:bookmarkEnd w:id="62"/>
    </w:p>
    <w:tbl>
      <w:tblPr>
        <w:tblStyle w:val="TableGrid"/>
        <w:tblW w:w="0" w:type="auto"/>
        <w:tblLook w:val="04A0" w:firstRow="1" w:lastRow="0" w:firstColumn="1" w:lastColumn="0" w:noHBand="0" w:noVBand="1"/>
      </w:tblPr>
      <w:tblGrid>
        <w:gridCol w:w="3177"/>
        <w:gridCol w:w="2589"/>
        <w:gridCol w:w="3810"/>
      </w:tblGrid>
      <w:tr w:rsidR="00DE47A3" w14:paraId="0B72D99B" w14:textId="77777777" w:rsidTr="005D2AFB">
        <w:tc>
          <w:tcPr>
            <w:tcW w:w="3177" w:type="dxa"/>
            <w:shd w:val="clear" w:color="auto" w:fill="FFC000"/>
          </w:tcPr>
          <w:p w14:paraId="0B72D998" w14:textId="77777777" w:rsidR="00DE47A3" w:rsidRPr="00FD3E4C" w:rsidRDefault="00DE47A3" w:rsidP="00F26FB3">
            <w:pPr>
              <w:rPr>
                <w:b/>
                <w:sz w:val="24"/>
                <w:szCs w:val="24"/>
              </w:rPr>
            </w:pPr>
            <w:r w:rsidRPr="00FD3E4C">
              <w:rPr>
                <w:b/>
                <w:sz w:val="24"/>
                <w:szCs w:val="24"/>
              </w:rPr>
              <w:t>Name</w:t>
            </w:r>
          </w:p>
        </w:tc>
        <w:tc>
          <w:tcPr>
            <w:tcW w:w="2589" w:type="dxa"/>
            <w:shd w:val="clear" w:color="auto" w:fill="FFC000"/>
          </w:tcPr>
          <w:p w14:paraId="0B72D999" w14:textId="77777777" w:rsidR="00DE47A3" w:rsidRPr="00FD3E4C" w:rsidRDefault="005D2AFB" w:rsidP="00F26FB3">
            <w:pPr>
              <w:rPr>
                <w:b/>
                <w:sz w:val="24"/>
                <w:szCs w:val="24"/>
              </w:rPr>
            </w:pPr>
            <w:r w:rsidRPr="00FD3E4C">
              <w:rPr>
                <w:b/>
                <w:sz w:val="24"/>
                <w:szCs w:val="24"/>
              </w:rPr>
              <w:t>Organization</w:t>
            </w:r>
          </w:p>
        </w:tc>
        <w:tc>
          <w:tcPr>
            <w:tcW w:w="3810" w:type="dxa"/>
            <w:shd w:val="clear" w:color="auto" w:fill="FFC000"/>
          </w:tcPr>
          <w:p w14:paraId="0B72D99A" w14:textId="77777777" w:rsidR="00DE47A3" w:rsidRPr="00FD3E4C" w:rsidRDefault="005D2AFB" w:rsidP="00F26FB3">
            <w:pPr>
              <w:rPr>
                <w:b/>
                <w:sz w:val="24"/>
                <w:szCs w:val="24"/>
              </w:rPr>
            </w:pPr>
            <w:r>
              <w:rPr>
                <w:b/>
                <w:sz w:val="24"/>
                <w:szCs w:val="24"/>
              </w:rPr>
              <w:t>Role</w:t>
            </w:r>
          </w:p>
        </w:tc>
      </w:tr>
      <w:tr w:rsidR="00DE47A3" w14:paraId="0B72D99F" w14:textId="77777777" w:rsidTr="005D2AFB">
        <w:tc>
          <w:tcPr>
            <w:tcW w:w="3177" w:type="dxa"/>
          </w:tcPr>
          <w:p w14:paraId="0B72D99C" w14:textId="77777777" w:rsidR="00DE47A3" w:rsidRPr="005D2AFB" w:rsidRDefault="001E71B4" w:rsidP="00F26FB3">
            <w:r w:rsidRPr="005D2AFB">
              <w:t>Simon foster</w:t>
            </w:r>
          </w:p>
        </w:tc>
        <w:tc>
          <w:tcPr>
            <w:tcW w:w="2589" w:type="dxa"/>
          </w:tcPr>
          <w:p w14:paraId="0B72D99D" w14:textId="77777777" w:rsidR="00DE47A3" w:rsidRPr="005D2AFB" w:rsidRDefault="001E71B4" w:rsidP="00F26FB3">
            <w:r w:rsidRPr="005D2AFB">
              <w:t>Previous CD</w:t>
            </w:r>
          </w:p>
        </w:tc>
        <w:tc>
          <w:tcPr>
            <w:tcW w:w="3810" w:type="dxa"/>
          </w:tcPr>
          <w:p w14:paraId="0B72D99E" w14:textId="77777777" w:rsidR="00DE47A3" w:rsidRPr="005D2AFB" w:rsidRDefault="001E71B4" w:rsidP="00F26FB3">
            <w:r w:rsidRPr="005D2AFB">
              <w:t>CWW</w:t>
            </w:r>
          </w:p>
        </w:tc>
      </w:tr>
      <w:tr w:rsidR="00DE47A3" w14:paraId="0B72D9A3" w14:textId="77777777" w:rsidTr="005D2AFB">
        <w:tc>
          <w:tcPr>
            <w:tcW w:w="3177" w:type="dxa"/>
          </w:tcPr>
          <w:p w14:paraId="0B72D9A0" w14:textId="77777777" w:rsidR="00DE47A3" w:rsidRPr="005D2AFB" w:rsidRDefault="001E71B4" w:rsidP="00F26FB3">
            <w:r w:rsidRPr="005D2AFB">
              <w:t>Chris Charles Oyua</w:t>
            </w:r>
          </w:p>
        </w:tc>
        <w:tc>
          <w:tcPr>
            <w:tcW w:w="2589" w:type="dxa"/>
          </w:tcPr>
          <w:p w14:paraId="0B72D9A1" w14:textId="77777777" w:rsidR="00DE47A3" w:rsidRPr="005D2AFB" w:rsidRDefault="001E71B4" w:rsidP="00F26FB3">
            <w:r w:rsidRPr="005D2AFB">
              <w:t>Previous area manager Northern Uganda</w:t>
            </w:r>
          </w:p>
        </w:tc>
        <w:tc>
          <w:tcPr>
            <w:tcW w:w="3810" w:type="dxa"/>
          </w:tcPr>
          <w:p w14:paraId="0B72D9A2" w14:textId="77777777" w:rsidR="00DE47A3" w:rsidRPr="005D2AFB" w:rsidRDefault="001E71B4" w:rsidP="00F26FB3">
            <w:r w:rsidRPr="005D2AFB">
              <w:t>CWW</w:t>
            </w:r>
          </w:p>
        </w:tc>
      </w:tr>
      <w:tr w:rsidR="005D2AFB" w14:paraId="0B72D9A7" w14:textId="77777777" w:rsidTr="005D2AFB">
        <w:tc>
          <w:tcPr>
            <w:tcW w:w="3177" w:type="dxa"/>
          </w:tcPr>
          <w:p w14:paraId="0B72D9A4" w14:textId="77777777" w:rsidR="005D2AFB" w:rsidRDefault="005D2AFB" w:rsidP="005D2AFB">
            <w:r>
              <w:t>Mary O’Neill</w:t>
            </w:r>
          </w:p>
        </w:tc>
        <w:tc>
          <w:tcPr>
            <w:tcW w:w="2589" w:type="dxa"/>
          </w:tcPr>
          <w:p w14:paraId="0B72D9A5" w14:textId="77777777" w:rsidR="005D2AFB" w:rsidRDefault="005D2AFB" w:rsidP="005D2AFB">
            <w:r>
              <w:t>Concern</w:t>
            </w:r>
          </w:p>
        </w:tc>
        <w:tc>
          <w:tcPr>
            <w:tcW w:w="3810" w:type="dxa"/>
          </w:tcPr>
          <w:p w14:paraId="0B72D9A6" w14:textId="77777777" w:rsidR="005D2AFB" w:rsidRDefault="005D2AFB" w:rsidP="005D2AFB">
            <w:r>
              <w:t>Country Director</w:t>
            </w:r>
          </w:p>
        </w:tc>
      </w:tr>
      <w:tr w:rsidR="005D2AFB" w14:paraId="0B72D9AB" w14:textId="77777777" w:rsidTr="005D2AFB">
        <w:tc>
          <w:tcPr>
            <w:tcW w:w="3177" w:type="dxa"/>
          </w:tcPr>
          <w:p w14:paraId="0B72D9A8" w14:textId="77777777" w:rsidR="005D2AFB" w:rsidRDefault="005D2AFB" w:rsidP="005D2AFB">
            <w:r>
              <w:t>Laura Lalor</w:t>
            </w:r>
          </w:p>
        </w:tc>
        <w:tc>
          <w:tcPr>
            <w:tcW w:w="2589" w:type="dxa"/>
          </w:tcPr>
          <w:p w14:paraId="0B72D9A9" w14:textId="77777777" w:rsidR="005D2AFB" w:rsidRDefault="005D2AFB" w:rsidP="005D2AFB">
            <w:r>
              <w:t>Concern</w:t>
            </w:r>
          </w:p>
        </w:tc>
        <w:tc>
          <w:tcPr>
            <w:tcW w:w="3810" w:type="dxa"/>
          </w:tcPr>
          <w:p w14:paraId="0B72D9AA" w14:textId="77777777" w:rsidR="005D2AFB" w:rsidRDefault="005D2AFB" w:rsidP="005D2AFB">
            <w:r>
              <w:t>Assistant Country Director - Programmes</w:t>
            </w:r>
          </w:p>
        </w:tc>
      </w:tr>
      <w:tr w:rsidR="005D2AFB" w14:paraId="0B72D9AF" w14:textId="77777777" w:rsidTr="005D2AFB">
        <w:tc>
          <w:tcPr>
            <w:tcW w:w="3177" w:type="dxa"/>
          </w:tcPr>
          <w:p w14:paraId="0B72D9AC" w14:textId="77777777" w:rsidR="005D2AFB" w:rsidRDefault="005D2AFB" w:rsidP="005D2AFB">
            <w:r>
              <w:t>Miyunyo Conrad</w:t>
            </w:r>
          </w:p>
        </w:tc>
        <w:tc>
          <w:tcPr>
            <w:tcW w:w="2589" w:type="dxa"/>
          </w:tcPr>
          <w:p w14:paraId="0B72D9AD" w14:textId="77777777" w:rsidR="005D2AFB" w:rsidRDefault="005D2AFB" w:rsidP="005D2AFB">
            <w:r>
              <w:t>CIDI</w:t>
            </w:r>
          </w:p>
        </w:tc>
        <w:tc>
          <w:tcPr>
            <w:tcW w:w="3810" w:type="dxa"/>
          </w:tcPr>
          <w:p w14:paraId="0B72D9AE" w14:textId="77777777" w:rsidR="005D2AFB" w:rsidRDefault="005D2AFB" w:rsidP="005D2AFB">
            <w:r>
              <w:t>Accountant</w:t>
            </w:r>
          </w:p>
        </w:tc>
      </w:tr>
      <w:tr w:rsidR="005D2AFB" w14:paraId="0B72D9B3" w14:textId="77777777" w:rsidTr="005D2AFB">
        <w:tc>
          <w:tcPr>
            <w:tcW w:w="3177" w:type="dxa"/>
          </w:tcPr>
          <w:p w14:paraId="0B72D9B0" w14:textId="77777777" w:rsidR="005D2AFB" w:rsidRDefault="005D2AFB" w:rsidP="005D2AFB">
            <w:r>
              <w:t>Henry Nsereko</w:t>
            </w:r>
          </w:p>
        </w:tc>
        <w:tc>
          <w:tcPr>
            <w:tcW w:w="2589" w:type="dxa"/>
          </w:tcPr>
          <w:p w14:paraId="0B72D9B1" w14:textId="77777777" w:rsidR="005D2AFB" w:rsidRDefault="005D2AFB" w:rsidP="005D2AFB">
            <w:r>
              <w:t>VEDCO</w:t>
            </w:r>
          </w:p>
        </w:tc>
        <w:tc>
          <w:tcPr>
            <w:tcW w:w="3810" w:type="dxa"/>
          </w:tcPr>
          <w:p w14:paraId="0B72D9B2" w14:textId="77777777" w:rsidR="005D2AFB" w:rsidRDefault="005D2AFB" w:rsidP="005D2AFB">
            <w:r>
              <w:t>Programme Director</w:t>
            </w:r>
          </w:p>
        </w:tc>
      </w:tr>
      <w:tr w:rsidR="005D2AFB" w14:paraId="0B72D9B7" w14:textId="77777777" w:rsidTr="005D2AFB">
        <w:tc>
          <w:tcPr>
            <w:tcW w:w="3177" w:type="dxa"/>
          </w:tcPr>
          <w:p w14:paraId="0B72D9B4" w14:textId="77777777" w:rsidR="005D2AFB" w:rsidRDefault="005D2AFB" w:rsidP="005D2AFB">
            <w:r>
              <w:t>Finola Mohan</w:t>
            </w:r>
          </w:p>
        </w:tc>
        <w:tc>
          <w:tcPr>
            <w:tcW w:w="2589" w:type="dxa"/>
          </w:tcPr>
          <w:p w14:paraId="0B72D9B5" w14:textId="77777777" w:rsidR="005D2AFB" w:rsidRDefault="005D2AFB" w:rsidP="005D2AFB">
            <w:r>
              <w:t>Concern</w:t>
            </w:r>
          </w:p>
        </w:tc>
        <w:tc>
          <w:tcPr>
            <w:tcW w:w="3810" w:type="dxa"/>
          </w:tcPr>
          <w:p w14:paraId="0B72D9B6" w14:textId="77777777" w:rsidR="005D2AFB" w:rsidRDefault="005D2AFB" w:rsidP="005D2AFB">
            <w:r>
              <w:t>Programme Support Officer</w:t>
            </w:r>
          </w:p>
        </w:tc>
      </w:tr>
      <w:tr w:rsidR="005D2AFB" w14:paraId="0B72D9BB" w14:textId="77777777" w:rsidTr="005D2AFB">
        <w:tc>
          <w:tcPr>
            <w:tcW w:w="3177" w:type="dxa"/>
          </w:tcPr>
          <w:p w14:paraId="0B72D9B8" w14:textId="77777777" w:rsidR="005D2AFB" w:rsidRDefault="005D2AFB" w:rsidP="005D2AFB">
            <w:r>
              <w:t>Ciara Passmore</w:t>
            </w:r>
          </w:p>
        </w:tc>
        <w:tc>
          <w:tcPr>
            <w:tcW w:w="2589" w:type="dxa"/>
          </w:tcPr>
          <w:p w14:paraId="0B72D9B9" w14:textId="77777777" w:rsidR="005D2AFB" w:rsidRDefault="005D2AFB" w:rsidP="005D2AFB">
            <w:r>
              <w:t>Concern</w:t>
            </w:r>
          </w:p>
        </w:tc>
        <w:tc>
          <w:tcPr>
            <w:tcW w:w="3810" w:type="dxa"/>
          </w:tcPr>
          <w:p w14:paraId="0B72D9BA" w14:textId="77777777" w:rsidR="005D2AFB" w:rsidRDefault="005D2AFB" w:rsidP="005D2AFB">
            <w:r>
              <w:t>Nutrition Programme Support Officer</w:t>
            </w:r>
          </w:p>
        </w:tc>
      </w:tr>
      <w:tr w:rsidR="005D2AFB" w14:paraId="0B72D9BF" w14:textId="77777777" w:rsidTr="005D2AFB">
        <w:tc>
          <w:tcPr>
            <w:tcW w:w="3177" w:type="dxa"/>
          </w:tcPr>
          <w:p w14:paraId="0B72D9BC" w14:textId="77777777" w:rsidR="005D2AFB" w:rsidRDefault="005D2AFB" w:rsidP="005D2AFB">
            <w:r>
              <w:t>Sando Patrick</w:t>
            </w:r>
          </w:p>
        </w:tc>
        <w:tc>
          <w:tcPr>
            <w:tcW w:w="2589" w:type="dxa"/>
          </w:tcPr>
          <w:p w14:paraId="0B72D9BD" w14:textId="77777777" w:rsidR="005D2AFB" w:rsidRDefault="005D2AFB" w:rsidP="005D2AFB">
            <w:r>
              <w:t>CIDI</w:t>
            </w:r>
          </w:p>
        </w:tc>
        <w:tc>
          <w:tcPr>
            <w:tcW w:w="3810" w:type="dxa"/>
          </w:tcPr>
          <w:p w14:paraId="0B72D9BE" w14:textId="77777777" w:rsidR="005D2AFB" w:rsidRDefault="005D2AFB" w:rsidP="005D2AFB">
            <w:r>
              <w:t>M&amp;E Officer</w:t>
            </w:r>
          </w:p>
        </w:tc>
      </w:tr>
      <w:tr w:rsidR="005D2AFB" w14:paraId="0B72D9C3" w14:textId="77777777" w:rsidTr="005D2AFB">
        <w:tc>
          <w:tcPr>
            <w:tcW w:w="3177" w:type="dxa"/>
          </w:tcPr>
          <w:p w14:paraId="0B72D9C0" w14:textId="77777777" w:rsidR="005D2AFB" w:rsidRDefault="005D2AFB" w:rsidP="005D2AFB">
            <w:r>
              <w:t>Eletu Emmanuel</w:t>
            </w:r>
          </w:p>
        </w:tc>
        <w:tc>
          <w:tcPr>
            <w:tcW w:w="2589" w:type="dxa"/>
          </w:tcPr>
          <w:p w14:paraId="0B72D9C1" w14:textId="77777777" w:rsidR="005D2AFB" w:rsidRDefault="005D2AFB" w:rsidP="005D2AFB">
            <w:r>
              <w:t>CIDI</w:t>
            </w:r>
          </w:p>
        </w:tc>
        <w:tc>
          <w:tcPr>
            <w:tcW w:w="3810" w:type="dxa"/>
          </w:tcPr>
          <w:p w14:paraId="0B72D9C2" w14:textId="77777777" w:rsidR="005D2AFB" w:rsidRDefault="005D2AFB" w:rsidP="005D2AFB">
            <w:r>
              <w:t>Programme Manager</w:t>
            </w:r>
          </w:p>
        </w:tc>
      </w:tr>
      <w:tr w:rsidR="005D2AFB" w14:paraId="0B72D9C7" w14:textId="77777777" w:rsidTr="005D2AFB">
        <w:tc>
          <w:tcPr>
            <w:tcW w:w="3177" w:type="dxa"/>
          </w:tcPr>
          <w:p w14:paraId="0B72D9C4" w14:textId="77777777" w:rsidR="005D2AFB" w:rsidRDefault="005D2AFB" w:rsidP="005D2AFB">
            <w:r>
              <w:t>Godfrey Mutesasira</w:t>
            </w:r>
          </w:p>
        </w:tc>
        <w:tc>
          <w:tcPr>
            <w:tcW w:w="2589" w:type="dxa"/>
          </w:tcPr>
          <w:p w14:paraId="0B72D9C5" w14:textId="77777777" w:rsidR="005D2AFB" w:rsidRDefault="005D2AFB" w:rsidP="005D2AFB">
            <w:r>
              <w:t>CIDI</w:t>
            </w:r>
          </w:p>
        </w:tc>
        <w:tc>
          <w:tcPr>
            <w:tcW w:w="3810" w:type="dxa"/>
          </w:tcPr>
          <w:p w14:paraId="0B72D9C6" w14:textId="77777777" w:rsidR="005D2AFB" w:rsidRDefault="005D2AFB" w:rsidP="005D2AFB">
            <w:r>
              <w:t>SPO- Resource Mobilisation</w:t>
            </w:r>
          </w:p>
        </w:tc>
      </w:tr>
      <w:tr w:rsidR="005D2AFB" w14:paraId="0B72D9CB" w14:textId="77777777" w:rsidTr="005D2AFB">
        <w:tc>
          <w:tcPr>
            <w:tcW w:w="3177" w:type="dxa"/>
          </w:tcPr>
          <w:p w14:paraId="0B72D9C8" w14:textId="77777777" w:rsidR="005D2AFB" w:rsidRDefault="005D2AFB" w:rsidP="005D2AFB">
            <w:r>
              <w:t>Okoed Moses</w:t>
            </w:r>
          </w:p>
        </w:tc>
        <w:tc>
          <w:tcPr>
            <w:tcW w:w="2589" w:type="dxa"/>
          </w:tcPr>
          <w:p w14:paraId="0B72D9C9" w14:textId="77777777" w:rsidR="005D2AFB" w:rsidRDefault="005D2AFB" w:rsidP="005D2AFB">
            <w:r>
              <w:t>UDN</w:t>
            </w:r>
          </w:p>
        </w:tc>
        <w:tc>
          <w:tcPr>
            <w:tcW w:w="3810" w:type="dxa"/>
          </w:tcPr>
          <w:p w14:paraId="0B72D9CA" w14:textId="77777777" w:rsidR="005D2AFB" w:rsidRDefault="005D2AFB" w:rsidP="005D2AFB">
            <w:r>
              <w:t>Programme Officer</w:t>
            </w:r>
          </w:p>
        </w:tc>
      </w:tr>
      <w:tr w:rsidR="005A6FF1" w14:paraId="0B72D9CF" w14:textId="77777777" w:rsidTr="005D2AFB">
        <w:tc>
          <w:tcPr>
            <w:tcW w:w="3177" w:type="dxa"/>
          </w:tcPr>
          <w:p w14:paraId="0B72D9CC" w14:textId="77777777" w:rsidR="005A6FF1" w:rsidRDefault="005A6FF1" w:rsidP="00541081">
            <w:pPr>
              <w:rPr>
                <w:lang w:val="en-US"/>
              </w:rPr>
            </w:pPr>
            <w:r>
              <w:rPr>
                <w:lang w:val="en-US"/>
              </w:rPr>
              <w:t>Julius Kapwepwe</w:t>
            </w:r>
          </w:p>
        </w:tc>
        <w:tc>
          <w:tcPr>
            <w:tcW w:w="2589" w:type="dxa"/>
          </w:tcPr>
          <w:p w14:paraId="0B72D9CD" w14:textId="77777777" w:rsidR="005A6FF1" w:rsidRDefault="005A6FF1" w:rsidP="00541081">
            <w:pPr>
              <w:rPr>
                <w:lang w:val="en-US"/>
              </w:rPr>
            </w:pPr>
            <w:r>
              <w:rPr>
                <w:lang w:val="en-US"/>
              </w:rPr>
              <w:t>UDN</w:t>
            </w:r>
          </w:p>
        </w:tc>
        <w:tc>
          <w:tcPr>
            <w:tcW w:w="3810" w:type="dxa"/>
          </w:tcPr>
          <w:p w14:paraId="0B72D9CE" w14:textId="77777777" w:rsidR="005A6FF1" w:rsidRDefault="005A6FF1" w:rsidP="00541081">
            <w:pPr>
              <w:rPr>
                <w:lang w:val="en-US"/>
              </w:rPr>
            </w:pPr>
            <w:r>
              <w:rPr>
                <w:lang w:val="en-US"/>
              </w:rPr>
              <w:t>Director of programmes</w:t>
            </w:r>
          </w:p>
        </w:tc>
      </w:tr>
      <w:tr w:rsidR="005A6FF1" w14:paraId="0B72D9D3" w14:textId="77777777" w:rsidTr="005D2AFB">
        <w:tc>
          <w:tcPr>
            <w:tcW w:w="3177" w:type="dxa"/>
          </w:tcPr>
          <w:p w14:paraId="0B72D9D0" w14:textId="77777777" w:rsidR="005A6FF1" w:rsidRDefault="005A6FF1" w:rsidP="00541081">
            <w:pPr>
              <w:rPr>
                <w:lang w:val="en-US"/>
              </w:rPr>
            </w:pPr>
            <w:r>
              <w:rPr>
                <w:lang w:val="en-US"/>
              </w:rPr>
              <w:t>Odore Jude</w:t>
            </w:r>
          </w:p>
        </w:tc>
        <w:tc>
          <w:tcPr>
            <w:tcW w:w="2589" w:type="dxa"/>
          </w:tcPr>
          <w:p w14:paraId="0B72D9D1" w14:textId="77777777" w:rsidR="005A6FF1" w:rsidRDefault="005A6FF1" w:rsidP="00541081">
            <w:pPr>
              <w:rPr>
                <w:lang w:val="en-US"/>
              </w:rPr>
            </w:pPr>
            <w:r>
              <w:rPr>
                <w:lang w:val="en-US"/>
              </w:rPr>
              <w:t>UDN</w:t>
            </w:r>
          </w:p>
        </w:tc>
        <w:tc>
          <w:tcPr>
            <w:tcW w:w="3810" w:type="dxa"/>
          </w:tcPr>
          <w:p w14:paraId="0B72D9D2" w14:textId="77777777" w:rsidR="005A6FF1" w:rsidRDefault="005A6FF1" w:rsidP="00541081">
            <w:pPr>
              <w:rPr>
                <w:lang w:val="en-US"/>
              </w:rPr>
            </w:pPr>
            <w:r>
              <w:rPr>
                <w:lang w:val="en-US"/>
              </w:rPr>
              <w:t>Senior Programme Officer</w:t>
            </w:r>
          </w:p>
        </w:tc>
      </w:tr>
      <w:tr w:rsidR="001210EA" w14:paraId="0B72D9D7" w14:textId="77777777" w:rsidTr="005D2AFB">
        <w:tc>
          <w:tcPr>
            <w:tcW w:w="3177" w:type="dxa"/>
          </w:tcPr>
          <w:p w14:paraId="0B72D9D4" w14:textId="77777777" w:rsidR="001210EA" w:rsidRDefault="001210EA" w:rsidP="00541081">
            <w:pPr>
              <w:rPr>
                <w:lang w:val="en-US"/>
              </w:rPr>
            </w:pPr>
            <w:r>
              <w:rPr>
                <w:lang w:val="en-US"/>
              </w:rPr>
              <w:t>Harriet Anyango</w:t>
            </w:r>
          </w:p>
        </w:tc>
        <w:tc>
          <w:tcPr>
            <w:tcW w:w="2589" w:type="dxa"/>
          </w:tcPr>
          <w:p w14:paraId="0B72D9D5" w14:textId="77777777" w:rsidR="001210EA" w:rsidRDefault="001210EA" w:rsidP="00541081">
            <w:pPr>
              <w:rPr>
                <w:lang w:val="en-US"/>
              </w:rPr>
            </w:pPr>
            <w:r>
              <w:rPr>
                <w:lang w:val="en-US"/>
              </w:rPr>
              <w:t xml:space="preserve">Concern </w:t>
            </w:r>
          </w:p>
        </w:tc>
        <w:tc>
          <w:tcPr>
            <w:tcW w:w="3810" w:type="dxa"/>
          </w:tcPr>
          <w:p w14:paraId="0B72D9D6" w14:textId="77777777" w:rsidR="001210EA" w:rsidRDefault="001210EA" w:rsidP="00541081">
            <w:pPr>
              <w:rPr>
                <w:lang w:val="en-US"/>
              </w:rPr>
            </w:pPr>
            <w:r>
              <w:rPr>
                <w:lang w:val="en-US"/>
              </w:rPr>
              <w:t xml:space="preserve">Livelihoods Coordinator </w:t>
            </w:r>
          </w:p>
        </w:tc>
      </w:tr>
      <w:tr w:rsidR="001210EA" w14:paraId="0B72D9DB" w14:textId="77777777" w:rsidTr="005D2AFB">
        <w:tc>
          <w:tcPr>
            <w:tcW w:w="3177" w:type="dxa"/>
          </w:tcPr>
          <w:p w14:paraId="0B72D9D8" w14:textId="77777777" w:rsidR="001210EA" w:rsidRDefault="001210EA" w:rsidP="00541081">
            <w:pPr>
              <w:rPr>
                <w:lang w:val="en-US"/>
              </w:rPr>
            </w:pPr>
            <w:r>
              <w:rPr>
                <w:lang w:val="en-US"/>
              </w:rPr>
              <w:t>Joseph Bemba</w:t>
            </w:r>
          </w:p>
        </w:tc>
        <w:tc>
          <w:tcPr>
            <w:tcW w:w="2589" w:type="dxa"/>
          </w:tcPr>
          <w:p w14:paraId="0B72D9D9" w14:textId="77777777" w:rsidR="001210EA" w:rsidRDefault="001210EA" w:rsidP="00541081">
            <w:pPr>
              <w:rPr>
                <w:lang w:val="en-US"/>
              </w:rPr>
            </w:pPr>
            <w:r>
              <w:rPr>
                <w:lang w:val="en-US"/>
              </w:rPr>
              <w:t>VEDCO</w:t>
            </w:r>
          </w:p>
        </w:tc>
        <w:tc>
          <w:tcPr>
            <w:tcW w:w="3810" w:type="dxa"/>
          </w:tcPr>
          <w:p w14:paraId="0B72D9DA" w14:textId="77777777" w:rsidR="001210EA" w:rsidRDefault="001210EA" w:rsidP="00541081">
            <w:pPr>
              <w:rPr>
                <w:lang w:val="en-US"/>
              </w:rPr>
            </w:pPr>
            <w:r>
              <w:rPr>
                <w:lang w:val="en-US"/>
              </w:rPr>
              <w:t xml:space="preserve">Executive Director </w:t>
            </w:r>
          </w:p>
        </w:tc>
      </w:tr>
      <w:tr w:rsidR="001210EA" w14:paraId="0B72D9DF" w14:textId="77777777" w:rsidTr="005D2AFB">
        <w:tc>
          <w:tcPr>
            <w:tcW w:w="3177" w:type="dxa"/>
          </w:tcPr>
          <w:p w14:paraId="0B72D9DC" w14:textId="77777777" w:rsidR="001210EA" w:rsidRDefault="001210EA" w:rsidP="00541081">
            <w:pPr>
              <w:rPr>
                <w:lang w:val="en-US"/>
              </w:rPr>
            </w:pPr>
            <w:r>
              <w:rPr>
                <w:lang w:val="en-US"/>
              </w:rPr>
              <w:t>Ketty Nakirya</w:t>
            </w:r>
          </w:p>
        </w:tc>
        <w:tc>
          <w:tcPr>
            <w:tcW w:w="2589" w:type="dxa"/>
          </w:tcPr>
          <w:p w14:paraId="0B72D9DD" w14:textId="77777777" w:rsidR="001210EA" w:rsidRDefault="001210EA" w:rsidP="00541081">
            <w:pPr>
              <w:rPr>
                <w:lang w:val="en-US"/>
              </w:rPr>
            </w:pPr>
            <w:r>
              <w:rPr>
                <w:lang w:val="en-US"/>
              </w:rPr>
              <w:t>VEDCO</w:t>
            </w:r>
          </w:p>
        </w:tc>
        <w:tc>
          <w:tcPr>
            <w:tcW w:w="3810" w:type="dxa"/>
          </w:tcPr>
          <w:p w14:paraId="0B72D9DE" w14:textId="77777777" w:rsidR="001210EA" w:rsidRDefault="001210EA" w:rsidP="00541081">
            <w:pPr>
              <w:rPr>
                <w:lang w:val="en-US"/>
              </w:rPr>
            </w:pPr>
            <w:r>
              <w:rPr>
                <w:lang w:val="en-US"/>
              </w:rPr>
              <w:t xml:space="preserve">Project Coordinator </w:t>
            </w:r>
          </w:p>
        </w:tc>
      </w:tr>
      <w:tr w:rsidR="001210EA" w14:paraId="0B72D9E3" w14:textId="77777777" w:rsidTr="005D2AFB">
        <w:tc>
          <w:tcPr>
            <w:tcW w:w="3177" w:type="dxa"/>
          </w:tcPr>
          <w:p w14:paraId="0B72D9E0" w14:textId="77777777" w:rsidR="001210EA" w:rsidRDefault="001210EA" w:rsidP="00541081">
            <w:pPr>
              <w:rPr>
                <w:lang w:val="en-US"/>
              </w:rPr>
            </w:pPr>
            <w:r>
              <w:rPr>
                <w:lang w:val="en-US"/>
              </w:rPr>
              <w:t xml:space="preserve">Dr. Jjuuko Furguson </w:t>
            </w:r>
          </w:p>
        </w:tc>
        <w:tc>
          <w:tcPr>
            <w:tcW w:w="2589" w:type="dxa"/>
          </w:tcPr>
          <w:p w14:paraId="0B72D9E1" w14:textId="77777777" w:rsidR="001210EA" w:rsidRDefault="001210EA" w:rsidP="00541081">
            <w:pPr>
              <w:rPr>
                <w:lang w:val="en-US"/>
              </w:rPr>
            </w:pPr>
            <w:r>
              <w:rPr>
                <w:lang w:val="en-US"/>
              </w:rPr>
              <w:t>CIDI</w:t>
            </w:r>
          </w:p>
        </w:tc>
        <w:tc>
          <w:tcPr>
            <w:tcW w:w="3810" w:type="dxa"/>
          </w:tcPr>
          <w:p w14:paraId="0B72D9E2" w14:textId="77777777" w:rsidR="001210EA" w:rsidRDefault="001210EA" w:rsidP="00541081">
            <w:pPr>
              <w:rPr>
                <w:lang w:val="en-US"/>
              </w:rPr>
            </w:pPr>
            <w:r>
              <w:rPr>
                <w:lang w:val="en-US"/>
              </w:rPr>
              <w:t xml:space="preserve">Executive Director </w:t>
            </w:r>
          </w:p>
        </w:tc>
      </w:tr>
      <w:tr w:rsidR="001210EA" w14:paraId="0B72D9E7" w14:textId="77777777" w:rsidTr="005D2AFB">
        <w:tc>
          <w:tcPr>
            <w:tcW w:w="3177" w:type="dxa"/>
          </w:tcPr>
          <w:p w14:paraId="0B72D9E4" w14:textId="77777777" w:rsidR="001210EA" w:rsidRDefault="001210EA" w:rsidP="00541081">
            <w:pPr>
              <w:rPr>
                <w:lang w:val="en-US"/>
              </w:rPr>
            </w:pPr>
            <w:r>
              <w:rPr>
                <w:lang w:val="en-US"/>
              </w:rPr>
              <w:t xml:space="preserve">Pantric Sando </w:t>
            </w:r>
          </w:p>
        </w:tc>
        <w:tc>
          <w:tcPr>
            <w:tcW w:w="2589" w:type="dxa"/>
          </w:tcPr>
          <w:p w14:paraId="0B72D9E5" w14:textId="77777777" w:rsidR="001210EA" w:rsidRDefault="001210EA" w:rsidP="00541081">
            <w:r w:rsidRPr="00102099">
              <w:rPr>
                <w:lang w:val="en-US"/>
              </w:rPr>
              <w:t>CIDI</w:t>
            </w:r>
          </w:p>
        </w:tc>
        <w:tc>
          <w:tcPr>
            <w:tcW w:w="3810" w:type="dxa"/>
          </w:tcPr>
          <w:p w14:paraId="0B72D9E6" w14:textId="77777777" w:rsidR="001210EA" w:rsidRDefault="001210EA" w:rsidP="00541081">
            <w:pPr>
              <w:rPr>
                <w:lang w:val="en-US"/>
              </w:rPr>
            </w:pPr>
            <w:r>
              <w:rPr>
                <w:lang w:val="en-US"/>
              </w:rPr>
              <w:t>SPO M+E</w:t>
            </w:r>
          </w:p>
        </w:tc>
      </w:tr>
      <w:tr w:rsidR="001210EA" w14:paraId="0B72D9EB" w14:textId="77777777" w:rsidTr="005D2AFB">
        <w:tc>
          <w:tcPr>
            <w:tcW w:w="3177" w:type="dxa"/>
          </w:tcPr>
          <w:p w14:paraId="0B72D9E8" w14:textId="77777777" w:rsidR="001210EA" w:rsidRDefault="001210EA" w:rsidP="00541081">
            <w:pPr>
              <w:rPr>
                <w:lang w:val="en-US"/>
              </w:rPr>
            </w:pPr>
            <w:r>
              <w:rPr>
                <w:lang w:val="en-US"/>
              </w:rPr>
              <w:t xml:space="preserve">Emmanuel Eletu </w:t>
            </w:r>
          </w:p>
        </w:tc>
        <w:tc>
          <w:tcPr>
            <w:tcW w:w="2589" w:type="dxa"/>
          </w:tcPr>
          <w:p w14:paraId="0B72D9E9" w14:textId="77777777" w:rsidR="001210EA" w:rsidRDefault="001210EA" w:rsidP="00541081">
            <w:pPr>
              <w:rPr>
                <w:lang w:val="en-US"/>
              </w:rPr>
            </w:pPr>
            <w:r>
              <w:rPr>
                <w:lang w:val="en-US"/>
              </w:rPr>
              <w:t>CIDI</w:t>
            </w:r>
          </w:p>
        </w:tc>
        <w:tc>
          <w:tcPr>
            <w:tcW w:w="3810" w:type="dxa"/>
          </w:tcPr>
          <w:p w14:paraId="0B72D9EA" w14:textId="77777777" w:rsidR="001210EA" w:rsidRDefault="001210EA" w:rsidP="00541081">
            <w:pPr>
              <w:rPr>
                <w:lang w:val="en-US"/>
              </w:rPr>
            </w:pPr>
            <w:r>
              <w:rPr>
                <w:lang w:val="en-US"/>
              </w:rPr>
              <w:t>Project  Manager</w:t>
            </w:r>
          </w:p>
        </w:tc>
      </w:tr>
      <w:tr w:rsidR="001210EA" w14:paraId="0B72D9EF" w14:textId="77777777" w:rsidTr="005D2AFB">
        <w:tc>
          <w:tcPr>
            <w:tcW w:w="3177" w:type="dxa"/>
          </w:tcPr>
          <w:p w14:paraId="0B72D9EC" w14:textId="77777777" w:rsidR="001210EA" w:rsidRDefault="001210EA" w:rsidP="00541081">
            <w:pPr>
              <w:rPr>
                <w:lang w:val="en-US"/>
              </w:rPr>
            </w:pPr>
            <w:r>
              <w:rPr>
                <w:lang w:val="en-US"/>
              </w:rPr>
              <w:t xml:space="preserve">Edotu PAUL </w:t>
            </w:r>
          </w:p>
        </w:tc>
        <w:tc>
          <w:tcPr>
            <w:tcW w:w="2589" w:type="dxa"/>
          </w:tcPr>
          <w:p w14:paraId="0B72D9ED" w14:textId="77777777" w:rsidR="001210EA" w:rsidRDefault="001210EA" w:rsidP="00541081">
            <w:pPr>
              <w:rPr>
                <w:lang w:val="en-US"/>
              </w:rPr>
            </w:pPr>
            <w:r>
              <w:rPr>
                <w:lang w:val="en-US"/>
              </w:rPr>
              <w:t xml:space="preserve">Amuria Local Government </w:t>
            </w:r>
          </w:p>
        </w:tc>
        <w:tc>
          <w:tcPr>
            <w:tcW w:w="3810" w:type="dxa"/>
          </w:tcPr>
          <w:p w14:paraId="0B72D9EE" w14:textId="77777777" w:rsidR="001210EA" w:rsidRDefault="001210EA" w:rsidP="00541081">
            <w:pPr>
              <w:rPr>
                <w:lang w:val="en-US"/>
              </w:rPr>
            </w:pPr>
            <w:r>
              <w:rPr>
                <w:lang w:val="en-US"/>
              </w:rPr>
              <w:t>Assistant Chief Administrative Officer</w:t>
            </w:r>
          </w:p>
        </w:tc>
      </w:tr>
      <w:tr w:rsidR="001210EA" w14:paraId="0B72D9F3" w14:textId="77777777" w:rsidTr="005D2AFB">
        <w:tc>
          <w:tcPr>
            <w:tcW w:w="3177" w:type="dxa"/>
          </w:tcPr>
          <w:p w14:paraId="0B72D9F0" w14:textId="77777777" w:rsidR="001210EA" w:rsidRDefault="001210EA" w:rsidP="00541081">
            <w:pPr>
              <w:rPr>
                <w:lang w:val="en-US"/>
              </w:rPr>
            </w:pPr>
            <w:r>
              <w:rPr>
                <w:lang w:val="en-US"/>
              </w:rPr>
              <w:t xml:space="preserve">Collins Epio </w:t>
            </w:r>
          </w:p>
        </w:tc>
        <w:tc>
          <w:tcPr>
            <w:tcW w:w="2589" w:type="dxa"/>
          </w:tcPr>
          <w:p w14:paraId="0B72D9F1" w14:textId="77777777" w:rsidR="001210EA" w:rsidRDefault="001210EA" w:rsidP="00541081">
            <w:pPr>
              <w:rPr>
                <w:lang w:val="en-US"/>
              </w:rPr>
            </w:pPr>
            <w:r>
              <w:rPr>
                <w:lang w:val="en-US"/>
              </w:rPr>
              <w:t>Amuria LG</w:t>
            </w:r>
          </w:p>
        </w:tc>
        <w:tc>
          <w:tcPr>
            <w:tcW w:w="3810" w:type="dxa"/>
          </w:tcPr>
          <w:p w14:paraId="0B72D9F2" w14:textId="77777777" w:rsidR="001210EA" w:rsidRDefault="001210EA" w:rsidP="00541081">
            <w:pPr>
              <w:rPr>
                <w:lang w:val="en-US"/>
              </w:rPr>
            </w:pPr>
            <w:r>
              <w:rPr>
                <w:lang w:val="en-US"/>
              </w:rPr>
              <w:t>Production/Commercial Officer</w:t>
            </w:r>
          </w:p>
        </w:tc>
      </w:tr>
      <w:tr w:rsidR="001210EA" w14:paraId="0B72D9F7" w14:textId="77777777" w:rsidTr="005D2AFB">
        <w:tc>
          <w:tcPr>
            <w:tcW w:w="3177" w:type="dxa"/>
          </w:tcPr>
          <w:p w14:paraId="0B72D9F4" w14:textId="77777777" w:rsidR="001210EA" w:rsidRDefault="001210EA" w:rsidP="00541081">
            <w:pPr>
              <w:rPr>
                <w:lang w:val="en-US"/>
              </w:rPr>
            </w:pPr>
            <w:r>
              <w:rPr>
                <w:lang w:val="en-US"/>
              </w:rPr>
              <w:t xml:space="preserve">Egalu selestino </w:t>
            </w:r>
          </w:p>
        </w:tc>
        <w:tc>
          <w:tcPr>
            <w:tcW w:w="2589" w:type="dxa"/>
          </w:tcPr>
          <w:p w14:paraId="0B72D9F5" w14:textId="77777777" w:rsidR="001210EA" w:rsidRDefault="001210EA" w:rsidP="00541081">
            <w:pPr>
              <w:rPr>
                <w:lang w:val="en-US"/>
              </w:rPr>
            </w:pPr>
            <w:r>
              <w:rPr>
                <w:lang w:val="en-US"/>
              </w:rPr>
              <w:t>Amuria LG</w:t>
            </w:r>
          </w:p>
        </w:tc>
        <w:tc>
          <w:tcPr>
            <w:tcW w:w="3810" w:type="dxa"/>
          </w:tcPr>
          <w:p w14:paraId="0B72D9F6" w14:textId="77777777" w:rsidR="001210EA" w:rsidRDefault="001210EA" w:rsidP="00541081">
            <w:pPr>
              <w:rPr>
                <w:lang w:val="en-US"/>
              </w:rPr>
            </w:pPr>
            <w:r>
              <w:rPr>
                <w:lang w:val="en-US"/>
              </w:rPr>
              <w:t>Ag. District  Agricultural Officer</w:t>
            </w:r>
          </w:p>
        </w:tc>
      </w:tr>
      <w:tr w:rsidR="001210EA" w14:paraId="0B72D9FB" w14:textId="77777777" w:rsidTr="005D2AFB">
        <w:tc>
          <w:tcPr>
            <w:tcW w:w="3177" w:type="dxa"/>
          </w:tcPr>
          <w:p w14:paraId="0B72D9F8" w14:textId="77777777" w:rsidR="001210EA" w:rsidRDefault="001210EA" w:rsidP="00541081">
            <w:pPr>
              <w:rPr>
                <w:lang w:val="en-US"/>
              </w:rPr>
            </w:pPr>
            <w:r>
              <w:rPr>
                <w:lang w:val="en-US"/>
              </w:rPr>
              <w:t xml:space="preserve">Onoria Ambrose </w:t>
            </w:r>
          </w:p>
        </w:tc>
        <w:tc>
          <w:tcPr>
            <w:tcW w:w="2589" w:type="dxa"/>
          </w:tcPr>
          <w:p w14:paraId="0B72D9F9" w14:textId="77777777" w:rsidR="001210EA" w:rsidRDefault="001210EA" w:rsidP="00541081">
            <w:pPr>
              <w:rPr>
                <w:lang w:val="en-US"/>
              </w:rPr>
            </w:pPr>
            <w:r>
              <w:rPr>
                <w:lang w:val="en-US"/>
              </w:rPr>
              <w:t>Amuria LG</w:t>
            </w:r>
          </w:p>
        </w:tc>
        <w:tc>
          <w:tcPr>
            <w:tcW w:w="3810" w:type="dxa"/>
          </w:tcPr>
          <w:p w14:paraId="0B72D9FA" w14:textId="77777777" w:rsidR="001210EA" w:rsidRDefault="001210EA" w:rsidP="00541081">
            <w:pPr>
              <w:rPr>
                <w:lang w:val="en-US"/>
              </w:rPr>
            </w:pPr>
            <w:r>
              <w:rPr>
                <w:lang w:val="en-US"/>
              </w:rPr>
              <w:t xml:space="preserve">Deputy Residential District Commissioner (RDC) </w:t>
            </w:r>
          </w:p>
        </w:tc>
      </w:tr>
    </w:tbl>
    <w:p w14:paraId="0B72D9FC" w14:textId="77777777" w:rsidR="003C0FFE" w:rsidRDefault="00B73766" w:rsidP="007A193F">
      <w:pPr>
        <w:pStyle w:val="Heading2"/>
      </w:pPr>
      <w:bookmarkStart w:id="63" w:name="_Toc368991449"/>
      <w:r>
        <w:t xml:space="preserve"> </w:t>
      </w:r>
      <w:bookmarkStart w:id="64" w:name="_Toc402885494"/>
      <w:r w:rsidR="003C0FFE" w:rsidRPr="00815D2E">
        <w:t xml:space="preserve">Livestock and Poultry </w:t>
      </w:r>
      <w:r w:rsidR="003C0FFE">
        <w:t>Data</w:t>
      </w:r>
      <w:bookmarkEnd w:id="64"/>
    </w:p>
    <w:p w14:paraId="0B72D9FD" w14:textId="77777777" w:rsidR="003C0FFE" w:rsidRPr="00815D2E" w:rsidRDefault="003C0FFE" w:rsidP="003C0FFE">
      <w:pPr>
        <w:pStyle w:val="Heading3"/>
      </w:pPr>
      <w:bookmarkStart w:id="65" w:name="_Toc402885495"/>
      <w:r>
        <w:t>D</w:t>
      </w:r>
      <w:r w:rsidRPr="00815D2E">
        <w:t>ata from CIDI:</w:t>
      </w:r>
      <w:bookmarkEnd w:id="65"/>
    </w:p>
    <w:p w14:paraId="0B72D9FE" w14:textId="77777777" w:rsidR="003C0FFE" w:rsidRPr="00037A15" w:rsidRDefault="003C0FFE" w:rsidP="003C0FFE">
      <w:pPr>
        <w:rPr>
          <w:b/>
        </w:rPr>
      </w:pPr>
      <w:r w:rsidRPr="00037A15">
        <w:rPr>
          <w:b/>
        </w:rPr>
        <w:t xml:space="preserve">Goats: </w:t>
      </w:r>
    </w:p>
    <w:p w14:paraId="0B72D9FF" w14:textId="77777777" w:rsidR="003C0FFE" w:rsidRPr="005D3036" w:rsidRDefault="003C0FFE" w:rsidP="003C0FFE">
      <w:r w:rsidRPr="005D3036">
        <w:t>Total number goats given=111 (85 local Mubende) +26 (boar goats)</w:t>
      </w:r>
    </w:p>
    <w:p w14:paraId="0B72DA00" w14:textId="77777777" w:rsidR="003C0FFE" w:rsidRPr="005D3036" w:rsidRDefault="003C0FFE" w:rsidP="003C0FFE">
      <w:r w:rsidRPr="005D3036">
        <w:t>Total no. of original goats currently alive = 102</w:t>
      </w:r>
    </w:p>
    <w:p w14:paraId="0B72DA01" w14:textId="77777777" w:rsidR="003C0FFE" w:rsidRPr="005D3036" w:rsidRDefault="003C0FFE" w:rsidP="003C0FFE">
      <w:r w:rsidRPr="005D3036">
        <w:t xml:space="preserve">Survival percentage = alive/given x 100 = </w:t>
      </w:r>
      <w:r w:rsidRPr="005D3036">
        <w:rPr>
          <w:rFonts w:ascii="Calibri" w:eastAsia="Times New Roman" w:hAnsi="Calibri"/>
          <w:lang w:val="en-US"/>
        </w:rPr>
        <w:t>91.89189</w:t>
      </w:r>
      <w:r w:rsidRPr="005D3036">
        <w:t>%</w:t>
      </w:r>
    </w:p>
    <w:p w14:paraId="0B72DA02" w14:textId="77777777" w:rsidR="003C0FFE" w:rsidRPr="005D3036" w:rsidRDefault="003C0FFE" w:rsidP="003C0FFE">
      <w:pPr>
        <w:rPr>
          <w:rFonts w:ascii="Calibri" w:eastAsia="Times New Roman" w:hAnsi="Calibri"/>
          <w:lang w:val="en-US"/>
        </w:rPr>
      </w:pPr>
      <w:r w:rsidRPr="005D3036">
        <w:t xml:space="preserve">Percentage death/mortality rate = </w:t>
      </w:r>
      <w:r w:rsidRPr="005D3036">
        <w:rPr>
          <w:rFonts w:ascii="Calibri" w:eastAsia="Times New Roman" w:hAnsi="Calibri"/>
          <w:lang w:val="en-US"/>
        </w:rPr>
        <w:t>8.108108</w:t>
      </w:r>
      <w:r w:rsidRPr="005D3036">
        <w:t xml:space="preserve">% </w:t>
      </w:r>
    </w:p>
    <w:p w14:paraId="0B72DA03" w14:textId="77777777" w:rsidR="003C0FFE" w:rsidRDefault="003C0FFE" w:rsidP="003C0FFE">
      <w:r w:rsidRPr="005D3036">
        <w:t>Number of animals passed on to others = not yet passed on</w:t>
      </w:r>
    </w:p>
    <w:p w14:paraId="0B72DA04" w14:textId="77777777" w:rsidR="003C0FFE" w:rsidRPr="005D3036" w:rsidRDefault="003C0FFE" w:rsidP="003C0FFE"/>
    <w:p w14:paraId="0B72DA05" w14:textId="77777777" w:rsidR="003C0FFE" w:rsidRPr="005D3036" w:rsidRDefault="003C0FFE" w:rsidP="003C0FFE">
      <w:pPr>
        <w:rPr>
          <w:b/>
        </w:rPr>
      </w:pPr>
      <w:r w:rsidRPr="005D3036">
        <w:rPr>
          <w:b/>
        </w:rPr>
        <w:t>Sheep:</w:t>
      </w:r>
    </w:p>
    <w:p w14:paraId="0B72DA06" w14:textId="77777777" w:rsidR="003C0FFE" w:rsidRPr="005D3036" w:rsidRDefault="003C0FFE" w:rsidP="003C0FFE">
      <w:r w:rsidRPr="005D3036">
        <w:t xml:space="preserve">Total number  given= 141    (local)          </w:t>
      </w:r>
    </w:p>
    <w:p w14:paraId="0B72DA07" w14:textId="77777777" w:rsidR="003C0FFE" w:rsidRPr="005D3036" w:rsidRDefault="003C0FFE" w:rsidP="003C0FFE">
      <w:pPr>
        <w:rPr>
          <w:rFonts w:ascii="Calibri" w:eastAsia="Times New Roman" w:hAnsi="Calibri"/>
          <w:lang w:val="en-US"/>
        </w:rPr>
      </w:pPr>
      <w:r w:rsidRPr="005D3036">
        <w:t xml:space="preserve">Total no. of original animals currently alive = </w:t>
      </w:r>
      <w:r w:rsidRPr="005D3036">
        <w:rPr>
          <w:rFonts w:ascii="Calibri" w:eastAsia="Times New Roman" w:hAnsi="Calibri"/>
          <w:lang w:val="en-US"/>
        </w:rPr>
        <w:t>115</w:t>
      </w:r>
    </w:p>
    <w:p w14:paraId="0B72DA08" w14:textId="77777777" w:rsidR="003C0FFE" w:rsidRPr="005D3036" w:rsidRDefault="003C0FFE" w:rsidP="003C0FFE">
      <w:pPr>
        <w:rPr>
          <w:rFonts w:ascii="Calibri" w:eastAsia="Times New Roman" w:hAnsi="Calibri"/>
          <w:lang w:val="en-US"/>
        </w:rPr>
      </w:pPr>
      <w:r w:rsidRPr="005D3036">
        <w:t xml:space="preserve">Survival percentage = alive/given x 100 = </w:t>
      </w:r>
      <w:r w:rsidRPr="005D3036">
        <w:rPr>
          <w:rFonts w:ascii="Calibri" w:eastAsia="Times New Roman" w:hAnsi="Calibri"/>
          <w:lang w:val="en-US"/>
        </w:rPr>
        <w:t>81.56028</w:t>
      </w:r>
      <w:r w:rsidRPr="005D3036">
        <w:t>%</w:t>
      </w:r>
    </w:p>
    <w:p w14:paraId="0B72DA09" w14:textId="77777777" w:rsidR="003C0FFE" w:rsidRPr="005D3036" w:rsidRDefault="003C0FFE" w:rsidP="003C0FFE">
      <w:pPr>
        <w:rPr>
          <w:rFonts w:ascii="Calibri" w:eastAsia="Times New Roman" w:hAnsi="Calibri"/>
          <w:lang w:val="en-US"/>
        </w:rPr>
      </w:pPr>
      <w:r w:rsidRPr="005D3036">
        <w:t xml:space="preserve">Percentage death/mortality rate = </w:t>
      </w:r>
      <w:r w:rsidRPr="005D3036">
        <w:rPr>
          <w:rFonts w:ascii="Calibri" w:eastAsia="Times New Roman" w:hAnsi="Calibri"/>
          <w:lang w:val="en-US"/>
        </w:rPr>
        <w:t>18.43972</w:t>
      </w:r>
      <w:r w:rsidRPr="005D3036">
        <w:t xml:space="preserve">% </w:t>
      </w:r>
    </w:p>
    <w:p w14:paraId="0B72DA0A" w14:textId="77777777" w:rsidR="003C0FFE" w:rsidRDefault="003C0FFE" w:rsidP="003C0FFE">
      <w:r w:rsidRPr="005D3036">
        <w:t xml:space="preserve">Number of animals passed on to others = not yet passed on  </w:t>
      </w:r>
    </w:p>
    <w:p w14:paraId="0B72DA0B" w14:textId="77777777" w:rsidR="003C0FFE" w:rsidRPr="005D3036" w:rsidRDefault="003C0FFE" w:rsidP="003C0FFE"/>
    <w:p w14:paraId="0B72DA0C" w14:textId="77777777" w:rsidR="003C0FFE" w:rsidRPr="005D3036" w:rsidRDefault="003C0FFE" w:rsidP="003C0FFE">
      <w:pPr>
        <w:rPr>
          <w:b/>
        </w:rPr>
      </w:pPr>
      <w:r w:rsidRPr="005D3036">
        <w:rPr>
          <w:b/>
        </w:rPr>
        <w:t>Oxen:</w:t>
      </w:r>
    </w:p>
    <w:p w14:paraId="0B72DA0D" w14:textId="77777777" w:rsidR="003C0FFE" w:rsidRPr="005D3036" w:rsidRDefault="003C0FFE" w:rsidP="003C0FFE">
      <w:r w:rsidRPr="005D3036">
        <w:t>Total number given=     (local)          240 bulls/oxen</w:t>
      </w:r>
    </w:p>
    <w:p w14:paraId="0B72DA0E" w14:textId="77777777" w:rsidR="003C0FFE" w:rsidRPr="005D3036" w:rsidRDefault="003C0FFE" w:rsidP="003C0FFE">
      <w:r w:rsidRPr="005D3036">
        <w:t xml:space="preserve">Total no. of original animals currently alive  = 233 </w:t>
      </w:r>
    </w:p>
    <w:p w14:paraId="0B72DA0F" w14:textId="77777777" w:rsidR="003C0FFE" w:rsidRPr="005D3036" w:rsidRDefault="003C0FFE" w:rsidP="003C0FFE">
      <w:r w:rsidRPr="005D3036">
        <w:t>Survival percentage = alive/given x 100 = 97.1%</w:t>
      </w:r>
    </w:p>
    <w:p w14:paraId="0B72DA10" w14:textId="77777777" w:rsidR="003C0FFE" w:rsidRPr="005D3036" w:rsidRDefault="003C0FFE" w:rsidP="003C0FFE">
      <w:r w:rsidRPr="005D3036">
        <w:lastRenderedPageBreak/>
        <w:t xml:space="preserve">Percentage death/mortality rate =2.9 % </w:t>
      </w:r>
    </w:p>
    <w:p w14:paraId="0B72DA11" w14:textId="77777777" w:rsidR="003C0FFE" w:rsidRPr="005D3036" w:rsidRDefault="003C0FFE" w:rsidP="003C0FFE">
      <w:r w:rsidRPr="005D3036">
        <w:t>Number of animals passed on to others = not applicable</w:t>
      </w:r>
    </w:p>
    <w:p w14:paraId="0B72DA12" w14:textId="77777777" w:rsidR="003C0FFE" w:rsidRPr="005D3036" w:rsidRDefault="003C0FFE" w:rsidP="003C0FFE"/>
    <w:p w14:paraId="0B72DA13" w14:textId="77777777" w:rsidR="003C0FFE" w:rsidRPr="005D3036" w:rsidRDefault="003C0FFE" w:rsidP="003C0FFE">
      <w:pPr>
        <w:rPr>
          <w:b/>
        </w:rPr>
      </w:pPr>
      <w:r w:rsidRPr="005D3036">
        <w:rPr>
          <w:b/>
        </w:rPr>
        <w:t>Chickens:</w:t>
      </w:r>
    </w:p>
    <w:p w14:paraId="0B72DA14" w14:textId="77777777" w:rsidR="003C0FFE" w:rsidRPr="005D3036" w:rsidRDefault="003C0FFE" w:rsidP="003C0FFE">
      <w:r w:rsidRPr="005D3036">
        <w:t>Total number given=   120 broken down as (local) =100         (improved) =20</w:t>
      </w:r>
    </w:p>
    <w:p w14:paraId="0B72DA15" w14:textId="77777777" w:rsidR="003C0FFE" w:rsidRPr="005D3036" w:rsidRDefault="003C0FFE" w:rsidP="003C0FFE">
      <w:r w:rsidRPr="005D3036">
        <w:t>Total no. of original poultry currently alive = 104</w:t>
      </w:r>
    </w:p>
    <w:p w14:paraId="0B72DA16" w14:textId="77777777" w:rsidR="003C0FFE" w:rsidRPr="005D3036" w:rsidRDefault="003C0FFE" w:rsidP="003C0FFE">
      <w:pPr>
        <w:rPr>
          <w:rFonts w:ascii="Calibri" w:eastAsia="Times New Roman" w:hAnsi="Calibri"/>
          <w:lang w:val="en-US"/>
        </w:rPr>
      </w:pPr>
      <w:r w:rsidRPr="005D3036">
        <w:t xml:space="preserve">Survival percentage = alive/given x 100 = </w:t>
      </w:r>
      <w:r w:rsidRPr="005D3036">
        <w:rPr>
          <w:rFonts w:ascii="Calibri" w:eastAsia="Times New Roman" w:hAnsi="Calibri"/>
          <w:lang w:val="en-US"/>
        </w:rPr>
        <w:t>86.66667</w:t>
      </w:r>
      <w:r w:rsidRPr="005D3036">
        <w:t>%</w:t>
      </w:r>
    </w:p>
    <w:p w14:paraId="0B72DA17" w14:textId="77777777" w:rsidR="003C0FFE" w:rsidRPr="005D3036" w:rsidRDefault="003C0FFE" w:rsidP="003C0FFE">
      <w:pPr>
        <w:rPr>
          <w:rFonts w:ascii="Calibri" w:eastAsia="Times New Roman" w:hAnsi="Calibri"/>
          <w:lang w:val="en-US"/>
        </w:rPr>
      </w:pPr>
      <w:r w:rsidRPr="005D3036">
        <w:t xml:space="preserve">Percentage death/mortality rate = </w:t>
      </w:r>
      <w:r w:rsidRPr="005D3036">
        <w:rPr>
          <w:rFonts w:ascii="Calibri" w:eastAsia="Times New Roman" w:hAnsi="Calibri"/>
          <w:lang w:val="en-US"/>
        </w:rPr>
        <w:t>13.33333</w:t>
      </w:r>
      <w:r w:rsidRPr="005D3036">
        <w:t xml:space="preserve">% </w:t>
      </w:r>
    </w:p>
    <w:p w14:paraId="0B72DA18" w14:textId="77777777" w:rsidR="003C0FFE" w:rsidRDefault="003C0FFE" w:rsidP="003C0FFE">
      <w:r w:rsidRPr="005D3036">
        <w:t>Number of animals passed on to others =0/ not yet passed but by November 2014</w:t>
      </w:r>
    </w:p>
    <w:p w14:paraId="0B72DA19" w14:textId="77777777" w:rsidR="003C0FFE" w:rsidRDefault="003C0FFE" w:rsidP="003C0FFE"/>
    <w:p w14:paraId="0B72DA1A" w14:textId="77777777" w:rsidR="003C0FFE" w:rsidRDefault="003C0FFE" w:rsidP="003C0FFE">
      <w:pPr>
        <w:pStyle w:val="Heading3"/>
      </w:pPr>
      <w:bookmarkStart w:id="66" w:name="_Toc402885496"/>
      <w:r>
        <w:t>Data from VEDCO</w:t>
      </w:r>
      <w:bookmarkEnd w:id="66"/>
    </w:p>
    <w:p w14:paraId="0B72DA1B" w14:textId="77777777" w:rsidR="003C0FFE" w:rsidRPr="005D3036" w:rsidRDefault="003C0FFE" w:rsidP="003C0FFE">
      <w:pPr>
        <w:rPr>
          <w:b/>
        </w:rPr>
      </w:pPr>
      <w:r w:rsidRPr="005D3036">
        <w:rPr>
          <w:b/>
        </w:rPr>
        <w:t xml:space="preserve">Goats: </w:t>
      </w:r>
    </w:p>
    <w:p w14:paraId="0B72DA1C" w14:textId="77777777" w:rsidR="003C0FFE" w:rsidRPr="005D3036" w:rsidRDefault="003C0FFE" w:rsidP="003C0FFE">
      <w:pPr>
        <w:rPr>
          <w:rFonts w:cs="Arial"/>
        </w:rPr>
      </w:pPr>
      <w:r w:rsidRPr="005D3036">
        <w:rPr>
          <w:rFonts w:cs="Arial"/>
        </w:rPr>
        <w:t>Total number goats given=110 (80 local ) + 30 (boar goats)</w:t>
      </w:r>
    </w:p>
    <w:p w14:paraId="0B72DA1D" w14:textId="77777777" w:rsidR="003C0FFE" w:rsidRPr="005D3036" w:rsidRDefault="003C0FFE" w:rsidP="003C0FFE">
      <w:pPr>
        <w:rPr>
          <w:rFonts w:cs="Arial"/>
        </w:rPr>
      </w:pPr>
      <w:r w:rsidRPr="005D3036">
        <w:rPr>
          <w:rFonts w:cs="Arial"/>
        </w:rPr>
        <w:t>Total no. of original goats currently alive = 105</w:t>
      </w:r>
    </w:p>
    <w:p w14:paraId="0B72DA1E" w14:textId="77777777" w:rsidR="003C0FFE" w:rsidRPr="005D3036" w:rsidRDefault="003C0FFE" w:rsidP="003C0FFE">
      <w:pPr>
        <w:rPr>
          <w:rFonts w:cs="Arial"/>
        </w:rPr>
      </w:pPr>
      <w:r w:rsidRPr="005D3036">
        <w:rPr>
          <w:rFonts w:cs="Arial"/>
        </w:rPr>
        <w:t xml:space="preserve">Survival percentage = alive/given x 100 = </w:t>
      </w:r>
      <w:r w:rsidRPr="005D3036">
        <w:rPr>
          <w:rFonts w:eastAsia="Times New Roman" w:cs="Arial"/>
        </w:rPr>
        <w:t>95.45454</w:t>
      </w:r>
      <w:r w:rsidRPr="005D3036">
        <w:rPr>
          <w:rFonts w:cs="Arial"/>
        </w:rPr>
        <w:t>%</w:t>
      </w:r>
    </w:p>
    <w:p w14:paraId="0B72DA1F" w14:textId="77777777" w:rsidR="003C0FFE" w:rsidRPr="005D3036" w:rsidRDefault="003C0FFE" w:rsidP="003C0FFE">
      <w:pPr>
        <w:rPr>
          <w:rFonts w:eastAsia="Times New Roman" w:cs="Arial"/>
        </w:rPr>
      </w:pPr>
      <w:r w:rsidRPr="005D3036">
        <w:rPr>
          <w:rFonts w:cs="Arial"/>
        </w:rPr>
        <w:t xml:space="preserve">Percentage death/mortality rate = </w:t>
      </w:r>
      <w:r w:rsidRPr="005D3036">
        <w:rPr>
          <w:rFonts w:eastAsia="Times New Roman" w:cs="Arial"/>
        </w:rPr>
        <w:t>4.5454545</w:t>
      </w:r>
      <w:r w:rsidRPr="005D3036">
        <w:rPr>
          <w:rFonts w:cs="Arial"/>
        </w:rPr>
        <w:t xml:space="preserve">% </w:t>
      </w:r>
    </w:p>
    <w:p w14:paraId="0B72DA20" w14:textId="77777777" w:rsidR="003C0FFE" w:rsidRPr="005D3036" w:rsidRDefault="003C0FFE" w:rsidP="003C0FFE">
      <w:pPr>
        <w:rPr>
          <w:rFonts w:cs="Arial"/>
        </w:rPr>
      </w:pPr>
      <w:r w:rsidRPr="005D3036">
        <w:rPr>
          <w:rFonts w:cs="Arial"/>
        </w:rPr>
        <w:t>Number of animals passed on to others = not yet passed on</w:t>
      </w:r>
    </w:p>
    <w:p w14:paraId="0B72DA21" w14:textId="77777777" w:rsidR="003C0FFE" w:rsidRDefault="003C0FFE" w:rsidP="003C0FFE">
      <w:pPr>
        <w:rPr>
          <w:b/>
        </w:rPr>
      </w:pPr>
    </w:p>
    <w:p w14:paraId="0B72DA22" w14:textId="77777777" w:rsidR="003C0FFE" w:rsidRPr="005D3036" w:rsidRDefault="003C0FFE" w:rsidP="003C0FFE">
      <w:pPr>
        <w:rPr>
          <w:b/>
        </w:rPr>
      </w:pPr>
      <w:r w:rsidRPr="005D3036">
        <w:rPr>
          <w:b/>
        </w:rPr>
        <w:t>PIGLETS:</w:t>
      </w:r>
    </w:p>
    <w:p w14:paraId="0B72DA23" w14:textId="77777777" w:rsidR="003C0FFE" w:rsidRPr="005D3036" w:rsidRDefault="003C0FFE" w:rsidP="003C0FFE">
      <w:pPr>
        <w:rPr>
          <w:rFonts w:cs="Arial"/>
        </w:rPr>
      </w:pPr>
      <w:r w:rsidRPr="005D3036">
        <w:rPr>
          <w:rFonts w:cs="Arial"/>
        </w:rPr>
        <w:t xml:space="preserve">Total number  given= 24             </w:t>
      </w:r>
    </w:p>
    <w:p w14:paraId="0B72DA24" w14:textId="77777777" w:rsidR="003C0FFE" w:rsidRPr="005D3036" w:rsidRDefault="003C0FFE" w:rsidP="003C0FFE">
      <w:pPr>
        <w:rPr>
          <w:rFonts w:eastAsia="Times New Roman" w:cs="Arial"/>
        </w:rPr>
      </w:pPr>
      <w:r w:rsidRPr="005D3036">
        <w:rPr>
          <w:rFonts w:cs="Arial"/>
        </w:rPr>
        <w:t xml:space="preserve">Total no. of original animals currently alive = </w:t>
      </w:r>
      <w:r w:rsidRPr="005D3036">
        <w:rPr>
          <w:rFonts w:eastAsia="Times New Roman" w:cs="Arial"/>
        </w:rPr>
        <w:t>19</w:t>
      </w:r>
    </w:p>
    <w:p w14:paraId="0B72DA25" w14:textId="77777777" w:rsidR="003C0FFE" w:rsidRPr="005D3036" w:rsidRDefault="003C0FFE" w:rsidP="003C0FFE">
      <w:pPr>
        <w:rPr>
          <w:rFonts w:eastAsia="Times New Roman" w:cs="Arial"/>
        </w:rPr>
      </w:pPr>
      <w:r w:rsidRPr="005D3036">
        <w:rPr>
          <w:rFonts w:cs="Arial"/>
        </w:rPr>
        <w:t xml:space="preserve">Survival percentage = alive/given x 100 = </w:t>
      </w:r>
      <w:r w:rsidRPr="005D3036">
        <w:rPr>
          <w:rFonts w:eastAsia="Times New Roman" w:cs="Arial"/>
        </w:rPr>
        <w:t>79.16</w:t>
      </w:r>
      <w:r w:rsidRPr="005D3036">
        <w:rPr>
          <w:rFonts w:cs="Arial"/>
        </w:rPr>
        <w:t>%</w:t>
      </w:r>
    </w:p>
    <w:p w14:paraId="0B72DA26" w14:textId="77777777" w:rsidR="003C0FFE" w:rsidRPr="005D3036" w:rsidRDefault="003C0FFE" w:rsidP="003C0FFE">
      <w:pPr>
        <w:rPr>
          <w:rFonts w:eastAsia="Times New Roman" w:cs="Arial"/>
        </w:rPr>
      </w:pPr>
      <w:r w:rsidRPr="005D3036">
        <w:rPr>
          <w:rFonts w:cs="Arial"/>
        </w:rPr>
        <w:t xml:space="preserve">Percentage death/mortality rate = </w:t>
      </w:r>
      <w:r w:rsidRPr="005D3036">
        <w:rPr>
          <w:rFonts w:eastAsia="Times New Roman" w:cs="Arial"/>
        </w:rPr>
        <w:t>20.833</w:t>
      </w:r>
      <w:r w:rsidRPr="005D3036">
        <w:rPr>
          <w:rFonts w:cs="Arial"/>
        </w:rPr>
        <w:t xml:space="preserve">% </w:t>
      </w:r>
    </w:p>
    <w:p w14:paraId="0B72DA27" w14:textId="77777777" w:rsidR="003C0FFE" w:rsidRPr="005D3036" w:rsidRDefault="003C0FFE" w:rsidP="003C0FFE">
      <w:pPr>
        <w:rPr>
          <w:rFonts w:cs="Arial"/>
        </w:rPr>
      </w:pPr>
      <w:r w:rsidRPr="005D3036">
        <w:rPr>
          <w:rFonts w:cs="Arial"/>
        </w:rPr>
        <w:t xml:space="preserve">Number of animals passed on to others = 36   </w:t>
      </w:r>
    </w:p>
    <w:p w14:paraId="0B72DA28" w14:textId="77777777" w:rsidR="003C0FFE" w:rsidRDefault="003C0FFE" w:rsidP="003C0FFE">
      <w:pPr>
        <w:rPr>
          <w:b/>
        </w:rPr>
      </w:pPr>
    </w:p>
    <w:p w14:paraId="0B72DA29" w14:textId="77777777" w:rsidR="003C0FFE" w:rsidRPr="005D3036" w:rsidRDefault="003C0FFE" w:rsidP="003C0FFE">
      <w:pPr>
        <w:rPr>
          <w:b/>
        </w:rPr>
      </w:pPr>
      <w:r w:rsidRPr="005D3036">
        <w:rPr>
          <w:b/>
        </w:rPr>
        <w:t>Oxen:</w:t>
      </w:r>
    </w:p>
    <w:p w14:paraId="0B72DA2A" w14:textId="77777777" w:rsidR="003C0FFE" w:rsidRPr="005D3036" w:rsidRDefault="003C0FFE" w:rsidP="003C0FFE">
      <w:r w:rsidRPr="005D3036">
        <w:t>Total number given=     (local)          114 bulls/oxen</w:t>
      </w:r>
    </w:p>
    <w:p w14:paraId="0B72DA2B" w14:textId="77777777" w:rsidR="003C0FFE" w:rsidRPr="005D3036" w:rsidRDefault="003C0FFE" w:rsidP="003C0FFE">
      <w:r w:rsidRPr="005D3036">
        <w:t xml:space="preserve">Total no. of original animals currently alive  = 111 </w:t>
      </w:r>
    </w:p>
    <w:p w14:paraId="0B72DA2C" w14:textId="77777777" w:rsidR="003C0FFE" w:rsidRPr="005D3036" w:rsidRDefault="003C0FFE" w:rsidP="003C0FFE">
      <w:r w:rsidRPr="005D3036">
        <w:t>Survival percentage = alive/given x 100 = 97.36%</w:t>
      </w:r>
    </w:p>
    <w:p w14:paraId="0B72DA2D" w14:textId="77777777" w:rsidR="003C0FFE" w:rsidRPr="005D3036" w:rsidRDefault="003C0FFE" w:rsidP="003C0FFE">
      <w:r w:rsidRPr="005D3036">
        <w:t xml:space="preserve">Percentage death/mortality rate =2.63% </w:t>
      </w:r>
    </w:p>
    <w:p w14:paraId="0B72DA2E" w14:textId="77777777" w:rsidR="003C0FFE" w:rsidRPr="003C503D" w:rsidRDefault="003C0FFE" w:rsidP="003C0FFE">
      <w:r w:rsidRPr="005D3036">
        <w:t>Number of animals passed on to others = not applicable</w:t>
      </w:r>
    </w:p>
    <w:bookmarkEnd w:id="63"/>
    <w:p w14:paraId="0B72DA2F" w14:textId="77777777" w:rsidR="00536DA0" w:rsidRDefault="00011EA1" w:rsidP="00536DA0">
      <w:pPr>
        <w:pStyle w:val="Heading2"/>
      </w:pPr>
      <w:r>
        <w:t xml:space="preserve"> </w:t>
      </w:r>
      <w:bookmarkStart w:id="67" w:name="_Toc402885497"/>
      <w:r w:rsidR="00536DA0">
        <w:t xml:space="preserve">Detailed </w:t>
      </w:r>
      <w:r w:rsidR="005D78AB">
        <w:t>B</w:t>
      </w:r>
      <w:r w:rsidR="00536DA0">
        <w:t xml:space="preserve">reakdown of </w:t>
      </w:r>
      <w:r w:rsidR="00536DA0" w:rsidRPr="006C4339">
        <w:t>Training Modules</w:t>
      </w:r>
      <w:bookmarkEnd w:id="67"/>
    </w:p>
    <w:tbl>
      <w:tblPr>
        <w:tblW w:w="911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409"/>
        <w:gridCol w:w="6113"/>
        <w:gridCol w:w="13"/>
      </w:tblGrid>
      <w:tr w:rsidR="00BD2942" w:rsidRPr="005D78AB" w14:paraId="0B72DA33" w14:textId="77777777" w:rsidTr="00C859B6">
        <w:trPr>
          <w:gridAfter w:val="1"/>
          <w:wAfter w:w="13" w:type="dxa"/>
          <w:trHeight w:val="300"/>
        </w:trPr>
        <w:tc>
          <w:tcPr>
            <w:tcW w:w="579" w:type="dxa"/>
            <w:shd w:val="clear" w:color="auto" w:fill="FFC000"/>
            <w:vAlign w:val="center"/>
            <w:hideMark/>
          </w:tcPr>
          <w:p w14:paraId="0B72DA30" w14:textId="77777777" w:rsidR="00BD2942" w:rsidRPr="005D78AB" w:rsidRDefault="00BD2942" w:rsidP="00B97739">
            <w:pPr>
              <w:pStyle w:val="BodyText"/>
              <w:rPr>
                <w:rFonts w:ascii="Calibri" w:eastAsia="Times New Roman" w:hAnsi="Calibri"/>
                <w:b/>
                <w:color w:val="000000"/>
                <w:sz w:val="18"/>
                <w:szCs w:val="18"/>
              </w:rPr>
            </w:pPr>
            <w:r w:rsidRPr="005D78AB">
              <w:rPr>
                <w:rFonts w:ascii="Calibri" w:eastAsia="Times New Roman" w:hAnsi="Calibri"/>
                <w:b/>
                <w:color w:val="000000"/>
                <w:sz w:val="18"/>
                <w:szCs w:val="18"/>
              </w:rPr>
              <w:t>S/N</w:t>
            </w:r>
          </w:p>
        </w:tc>
        <w:tc>
          <w:tcPr>
            <w:tcW w:w="2410" w:type="dxa"/>
            <w:shd w:val="clear" w:color="auto" w:fill="FFC000"/>
            <w:vAlign w:val="center"/>
            <w:hideMark/>
          </w:tcPr>
          <w:p w14:paraId="0B72DA31" w14:textId="77777777" w:rsidR="00BD2942" w:rsidRPr="005D78AB" w:rsidRDefault="005D78AB" w:rsidP="005D78AB">
            <w:pPr>
              <w:pStyle w:val="BodyText"/>
              <w:rPr>
                <w:rFonts w:ascii="Calibri" w:eastAsia="Times New Roman" w:hAnsi="Calibri"/>
                <w:b/>
                <w:color w:val="000000"/>
                <w:sz w:val="18"/>
                <w:szCs w:val="18"/>
              </w:rPr>
            </w:pPr>
            <w:r w:rsidRPr="005D78AB">
              <w:rPr>
                <w:rFonts w:ascii="Calibri" w:eastAsia="Times New Roman" w:hAnsi="Calibri"/>
                <w:b/>
                <w:color w:val="000000"/>
                <w:sz w:val="18"/>
                <w:szCs w:val="18"/>
              </w:rPr>
              <w:t>Main Training Topic</w:t>
            </w:r>
          </w:p>
        </w:tc>
        <w:tc>
          <w:tcPr>
            <w:tcW w:w="6113" w:type="dxa"/>
            <w:shd w:val="clear" w:color="auto" w:fill="FFC000"/>
            <w:noWrap/>
            <w:vAlign w:val="bottom"/>
            <w:hideMark/>
          </w:tcPr>
          <w:p w14:paraId="0B72DA32" w14:textId="77777777" w:rsidR="00BD2942" w:rsidRPr="005D78AB" w:rsidRDefault="009E69D7" w:rsidP="00B97739">
            <w:pPr>
              <w:pStyle w:val="BodyText"/>
              <w:rPr>
                <w:b/>
                <w:sz w:val="18"/>
                <w:szCs w:val="18"/>
              </w:rPr>
            </w:pPr>
            <w:r w:rsidRPr="005D78AB">
              <w:rPr>
                <w:b/>
                <w:sz w:val="18"/>
                <w:szCs w:val="18"/>
              </w:rPr>
              <w:t xml:space="preserve">TRAINING </w:t>
            </w:r>
            <w:r w:rsidR="00BD2942" w:rsidRPr="005D78AB">
              <w:rPr>
                <w:b/>
                <w:sz w:val="18"/>
                <w:szCs w:val="18"/>
              </w:rPr>
              <w:t>MODULES</w:t>
            </w:r>
            <w:r w:rsidRPr="005D78AB">
              <w:rPr>
                <w:b/>
                <w:sz w:val="18"/>
                <w:szCs w:val="18"/>
              </w:rPr>
              <w:t xml:space="preserve"> (CIDI)</w:t>
            </w:r>
          </w:p>
        </w:tc>
      </w:tr>
      <w:tr w:rsidR="00BD2942" w:rsidRPr="005D78AB" w14:paraId="0B72DA37" w14:textId="77777777" w:rsidTr="00C859B6">
        <w:trPr>
          <w:gridAfter w:val="1"/>
          <w:wAfter w:w="13" w:type="dxa"/>
          <w:trHeight w:val="300"/>
        </w:trPr>
        <w:tc>
          <w:tcPr>
            <w:tcW w:w="579" w:type="dxa"/>
            <w:shd w:val="clear" w:color="auto" w:fill="auto"/>
            <w:vAlign w:val="center"/>
            <w:hideMark/>
          </w:tcPr>
          <w:p w14:paraId="0B72DA3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w:t>
            </w:r>
          </w:p>
        </w:tc>
        <w:tc>
          <w:tcPr>
            <w:tcW w:w="2410" w:type="dxa"/>
            <w:shd w:val="clear" w:color="auto" w:fill="auto"/>
            <w:vAlign w:val="center"/>
            <w:hideMark/>
          </w:tcPr>
          <w:p w14:paraId="0B72DA3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GROUP DYNAMICS TRAINING</w:t>
            </w:r>
          </w:p>
        </w:tc>
        <w:tc>
          <w:tcPr>
            <w:tcW w:w="6113" w:type="dxa"/>
            <w:shd w:val="clear" w:color="auto" w:fill="auto"/>
            <w:noWrap/>
            <w:vAlign w:val="bottom"/>
            <w:hideMark/>
          </w:tcPr>
          <w:p w14:paraId="0B72DA36" w14:textId="77777777" w:rsidR="00BD2942" w:rsidRPr="005D78AB" w:rsidRDefault="00BD2942" w:rsidP="00B97739">
            <w:pPr>
              <w:pStyle w:val="BodyText"/>
              <w:rPr>
                <w:sz w:val="16"/>
                <w:szCs w:val="16"/>
              </w:rPr>
            </w:pPr>
            <w:r w:rsidRPr="005D78AB">
              <w:rPr>
                <w:sz w:val="16"/>
                <w:szCs w:val="16"/>
              </w:rPr>
              <w:t>Group formation</w:t>
            </w:r>
          </w:p>
        </w:tc>
      </w:tr>
      <w:tr w:rsidR="00BD2942" w:rsidRPr="005D78AB" w14:paraId="0B72DA3B" w14:textId="77777777" w:rsidTr="00C859B6">
        <w:trPr>
          <w:gridAfter w:val="1"/>
          <w:wAfter w:w="13" w:type="dxa"/>
          <w:trHeight w:val="300"/>
        </w:trPr>
        <w:tc>
          <w:tcPr>
            <w:tcW w:w="579" w:type="dxa"/>
            <w:vAlign w:val="center"/>
            <w:hideMark/>
          </w:tcPr>
          <w:p w14:paraId="0B72DA3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3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3A" w14:textId="77777777" w:rsidR="00BD2942" w:rsidRPr="005D78AB" w:rsidRDefault="00BD2942" w:rsidP="00B97739">
            <w:pPr>
              <w:pStyle w:val="BodyText"/>
              <w:rPr>
                <w:sz w:val="16"/>
                <w:szCs w:val="16"/>
              </w:rPr>
            </w:pPr>
            <w:r w:rsidRPr="005D78AB">
              <w:rPr>
                <w:sz w:val="16"/>
                <w:szCs w:val="16"/>
              </w:rPr>
              <w:t>Roles of members</w:t>
            </w:r>
          </w:p>
        </w:tc>
      </w:tr>
      <w:tr w:rsidR="00BD2942" w:rsidRPr="005D78AB" w14:paraId="0B72DA3F" w14:textId="77777777" w:rsidTr="00C859B6">
        <w:trPr>
          <w:gridAfter w:val="1"/>
          <w:wAfter w:w="13" w:type="dxa"/>
          <w:trHeight w:val="300"/>
        </w:trPr>
        <w:tc>
          <w:tcPr>
            <w:tcW w:w="579" w:type="dxa"/>
            <w:vAlign w:val="center"/>
            <w:hideMark/>
          </w:tcPr>
          <w:p w14:paraId="0B72DA3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3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3E" w14:textId="77777777" w:rsidR="00BD2942" w:rsidRPr="005D78AB" w:rsidRDefault="00BD2942" w:rsidP="00B97739">
            <w:pPr>
              <w:pStyle w:val="BodyText"/>
              <w:rPr>
                <w:sz w:val="16"/>
                <w:szCs w:val="16"/>
              </w:rPr>
            </w:pPr>
            <w:r w:rsidRPr="005D78AB">
              <w:rPr>
                <w:sz w:val="16"/>
                <w:szCs w:val="16"/>
              </w:rPr>
              <w:t>Roles of leaders</w:t>
            </w:r>
          </w:p>
        </w:tc>
      </w:tr>
      <w:tr w:rsidR="00BD2942" w:rsidRPr="005D78AB" w14:paraId="0B72DA43" w14:textId="77777777" w:rsidTr="00C859B6">
        <w:trPr>
          <w:gridAfter w:val="1"/>
          <w:wAfter w:w="13" w:type="dxa"/>
          <w:trHeight w:val="300"/>
        </w:trPr>
        <w:tc>
          <w:tcPr>
            <w:tcW w:w="579" w:type="dxa"/>
            <w:vAlign w:val="center"/>
            <w:hideMark/>
          </w:tcPr>
          <w:p w14:paraId="0B72DA40"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41"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42" w14:textId="77777777" w:rsidR="00BD2942" w:rsidRPr="005D78AB" w:rsidRDefault="00BD2942" w:rsidP="00B97739">
            <w:pPr>
              <w:pStyle w:val="BodyText"/>
              <w:rPr>
                <w:sz w:val="16"/>
                <w:szCs w:val="16"/>
              </w:rPr>
            </w:pPr>
            <w:r w:rsidRPr="005D78AB">
              <w:rPr>
                <w:sz w:val="16"/>
                <w:szCs w:val="16"/>
              </w:rPr>
              <w:t>Election of Leadership</w:t>
            </w:r>
          </w:p>
        </w:tc>
      </w:tr>
      <w:tr w:rsidR="00BD2942" w:rsidRPr="005D78AB" w14:paraId="0B72DA47" w14:textId="77777777" w:rsidTr="00C859B6">
        <w:trPr>
          <w:gridAfter w:val="1"/>
          <w:wAfter w:w="13" w:type="dxa"/>
          <w:trHeight w:val="300"/>
        </w:trPr>
        <w:tc>
          <w:tcPr>
            <w:tcW w:w="579" w:type="dxa"/>
            <w:vAlign w:val="center"/>
            <w:hideMark/>
          </w:tcPr>
          <w:p w14:paraId="0B72DA44"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45"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46" w14:textId="77777777" w:rsidR="00BD2942" w:rsidRPr="005D78AB" w:rsidRDefault="00BD2942" w:rsidP="00B97739">
            <w:pPr>
              <w:pStyle w:val="BodyText"/>
              <w:rPr>
                <w:sz w:val="16"/>
                <w:szCs w:val="16"/>
              </w:rPr>
            </w:pPr>
            <w:r w:rsidRPr="005D78AB">
              <w:rPr>
                <w:sz w:val="16"/>
                <w:szCs w:val="16"/>
              </w:rPr>
              <w:t>Constitution development</w:t>
            </w:r>
          </w:p>
        </w:tc>
      </w:tr>
      <w:tr w:rsidR="00BD2942" w:rsidRPr="005D78AB" w14:paraId="0B72DA4B" w14:textId="77777777" w:rsidTr="00C859B6">
        <w:trPr>
          <w:gridAfter w:val="1"/>
          <w:wAfter w:w="13" w:type="dxa"/>
          <w:trHeight w:val="300"/>
        </w:trPr>
        <w:tc>
          <w:tcPr>
            <w:tcW w:w="579" w:type="dxa"/>
            <w:vAlign w:val="center"/>
            <w:hideMark/>
          </w:tcPr>
          <w:p w14:paraId="0B72DA4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4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4A" w14:textId="77777777" w:rsidR="00BD2942" w:rsidRPr="005D78AB" w:rsidRDefault="00BD2942" w:rsidP="00B97739">
            <w:pPr>
              <w:pStyle w:val="BodyText"/>
              <w:rPr>
                <w:sz w:val="16"/>
                <w:szCs w:val="16"/>
              </w:rPr>
            </w:pPr>
            <w:r w:rsidRPr="005D78AB">
              <w:rPr>
                <w:sz w:val="16"/>
                <w:szCs w:val="16"/>
              </w:rPr>
              <w:t>Conflict resolution</w:t>
            </w:r>
          </w:p>
        </w:tc>
      </w:tr>
      <w:tr w:rsidR="00BD2942" w:rsidRPr="005D78AB" w14:paraId="0B72DA4F" w14:textId="77777777" w:rsidTr="00C859B6">
        <w:trPr>
          <w:gridAfter w:val="1"/>
          <w:wAfter w:w="13" w:type="dxa"/>
          <w:trHeight w:val="300"/>
        </w:trPr>
        <w:tc>
          <w:tcPr>
            <w:tcW w:w="579" w:type="dxa"/>
            <w:vAlign w:val="center"/>
            <w:hideMark/>
          </w:tcPr>
          <w:p w14:paraId="0B72DA4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4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4E" w14:textId="77777777" w:rsidR="00BD2942" w:rsidRPr="005D78AB" w:rsidRDefault="00BD2942" w:rsidP="00B97739">
            <w:pPr>
              <w:pStyle w:val="BodyText"/>
              <w:rPr>
                <w:sz w:val="16"/>
                <w:szCs w:val="16"/>
              </w:rPr>
            </w:pPr>
            <w:r w:rsidRPr="005D78AB">
              <w:rPr>
                <w:sz w:val="16"/>
                <w:szCs w:val="16"/>
              </w:rPr>
              <w:t>Record Keeping at group level</w:t>
            </w:r>
          </w:p>
        </w:tc>
      </w:tr>
      <w:tr w:rsidR="00BD2942" w:rsidRPr="005D78AB" w14:paraId="0B72DA53" w14:textId="77777777" w:rsidTr="00C859B6">
        <w:trPr>
          <w:gridAfter w:val="1"/>
          <w:wAfter w:w="13" w:type="dxa"/>
          <w:trHeight w:val="300"/>
        </w:trPr>
        <w:tc>
          <w:tcPr>
            <w:tcW w:w="579" w:type="dxa"/>
            <w:shd w:val="clear" w:color="auto" w:fill="auto"/>
            <w:vAlign w:val="center"/>
            <w:hideMark/>
          </w:tcPr>
          <w:p w14:paraId="0B72DA5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2</w:t>
            </w:r>
          </w:p>
        </w:tc>
        <w:tc>
          <w:tcPr>
            <w:tcW w:w="2410" w:type="dxa"/>
            <w:shd w:val="clear" w:color="auto" w:fill="auto"/>
            <w:vAlign w:val="center"/>
            <w:hideMark/>
          </w:tcPr>
          <w:p w14:paraId="0B72DA5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AGRIC ANIMAL REARING</w:t>
            </w:r>
          </w:p>
        </w:tc>
        <w:tc>
          <w:tcPr>
            <w:tcW w:w="6113" w:type="dxa"/>
            <w:shd w:val="clear" w:color="auto" w:fill="auto"/>
            <w:noWrap/>
            <w:vAlign w:val="bottom"/>
            <w:hideMark/>
          </w:tcPr>
          <w:p w14:paraId="0B72DA52" w14:textId="77777777" w:rsidR="00BD2942" w:rsidRPr="005D78AB" w:rsidRDefault="00BD2942" w:rsidP="00B97739">
            <w:pPr>
              <w:pStyle w:val="BodyText"/>
              <w:rPr>
                <w:sz w:val="16"/>
                <w:szCs w:val="16"/>
              </w:rPr>
            </w:pPr>
            <w:r w:rsidRPr="005D78AB">
              <w:rPr>
                <w:sz w:val="16"/>
                <w:szCs w:val="16"/>
              </w:rPr>
              <w:t>Housing of animals</w:t>
            </w:r>
          </w:p>
        </w:tc>
      </w:tr>
      <w:tr w:rsidR="00BD2942" w:rsidRPr="005D78AB" w14:paraId="0B72DA57" w14:textId="77777777" w:rsidTr="00C859B6">
        <w:trPr>
          <w:gridAfter w:val="1"/>
          <w:wAfter w:w="13" w:type="dxa"/>
          <w:trHeight w:val="300"/>
        </w:trPr>
        <w:tc>
          <w:tcPr>
            <w:tcW w:w="579" w:type="dxa"/>
            <w:vAlign w:val="center"/>
            <w:hideMark/>
          </w:tcPr>
          <w:p w14:paraId="0B72DA54"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55"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56" w14:textId="77777777" w:rsidR="00BD2942" w:rsidRPr="005D78AB" w:rsidRDefault="00BD2942" w:rsidP="00B97739">
            <w:pPr>
              <w:pStyle w:val="BodyText"/>
              <w:rPr>
                <w:sz w:val="16"/>
                <w:szCs w:val="16"/>
              </w:rPr>
            </w:pPr>
            <w:r w:rsidRPr="005D78AB">
              <w:rPr>
                <w:sz w:val="16"/>
                <w:szCs w:val="16"/>
              </w:rPr>
              <w:t>Feeding of animals</w:t>
            </w:r>
          </w:p>
        </w:tc>
      </w:tr>
      <w:tr w:rsidR="00BD2942" w:rsidRPr="005D78AB" w14:paraId="0B72DA5B" w14:textId="77777777" w:rsidTr="00C859B6">
        <w:trPr>
          <w:gridAfter w:val="1"/>
          <w:wAfter w:w="13" w:type="dxa"/>
          <w:trHeight w:val="300"/>
        </w:trPr>
        <w:tc>
          <w:tcPr>
            <w:tcW w:w="579" w:type="dxa"/>
            <w:vAlign w:val="center"/>
            <w:hideMark/>
          </w:tcPr>
          <w:p w14:paraId="0B72DA5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5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5A" w14:textId="77777777" w:rsidR="00BD2942" w:rsidRPr="005D78AB" w:rsidRDefault="00BD2942" w:rsidP="00B97739">
            <w:pPr>
              <w:pStyle w:val="BodyText"/>
              <w:rPr>
                <w:sz w:val="16"/>
                <w:szCs w:val="16"/>
              </w:rPr>
            </w:pPr>
            <w:r w:rsidRPr="005D78AB">
              <w:rPr>
                <w:sz w:val="16"/>
                <w:szCs w:val="16"/>
              </w:rPr>
              <w:t>Identification of parasites and disease</w:t>
            </w:r>
          </w:p>
        </w:tc>
      </w:tr>
      <w:tr w:rsidR="00BD2942" w:rsidRPr="005D78AB" w14:paraId="0B72DA5F" w14:textId="77777777" w:rsidTr="00C859B6">
        <w:trPr>
          <w:gridAfter w:val="1"/>
          <w:wAfter w:w="13" w:type="dxa"/>
          <w:trHeight w:val="300"/>
        </w:trPr>
        <w:tc>
          <w:tcPr>
            <w:tcW w:w="579" w:type="dxa"/>
            <w:vAlign w:val="center"/>
            <w:hideMark/>
          </w:tcPr>
          <w:p w14:paraId="0B72DA5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5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5E" w14:textId="77777777" w:rsidR="00BD2942" w:rsidRPr="005D78AB" w:rsidRDefault="00BD2942" w:rsidP="00B97739">
            <w:pPr>
              <w:pStyle w:val="BodyText"/>
              <w:rPr>
                <w:sz w:val="16"/>
                <w:szCs w:val="16"/>
              </w:rPr>
            </w:pPr>
            <w:r w:rsidRPr="005D78AB">
              <w:rPr>
                <w:sz w:val="16"/>
                <w:szCs w:val="16"/>
              </w:rPr>
              <w:t>Treatment of minor diseases like Newcastle, cough, de-worming</w:t>
            </w:r>
          </w:p>
        </w:tc>
      </w:tr>
      <w:tr w:rsidR="00BD2942" w:rsidRPr="005D78AB" w14:paraId="0B72DA63" w14:textId="77777777" w:rsidTr="00C859B6">
        <w:trPr>
          <w:gridAfter w:val="1"/>
          <w:wAfter w:w="13" w:type="dxa"/>
          <w:trHeight w:val="300"/>
        </w:trPr>
        <w:tc>
          <w:tcPr>
            <w:tcW w:w="579" w:type="dxa"/>
            <w:shd w:val="clear" w:color="auto" w:fill="auto"/>
            <w:vAlign w:val="center"/>
            <w:hideMark/>
          </w:tcPr>
          <w:p w14:paraId="0B72DA6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3</w:t>
            </w:r>
          </w:p>
        </w:tc>
        <w:tc>
          <w:tcPr>
            <w:tcW w:w="2410" w:type="dxa"/>
            <w:shd w:val="clear" w:color="auto" w:fill="auto"/>
            <w:vAlign w:val="center"/>
            <w:hideMark/>
          </w:tcPr>
          <w:p w14:paraId="0B72DA6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VSLA TRAINING</w:t>
            </w:r>
          </w:p>
        </w:tc>
        <w:tc>
          <w:tcPr>
            <w:tcW w:w="6113" w:type="dxa"/>
            <w:shd w:val="clear" w:color="auto" w:fill="auto"/>
            <w:noWrap/>
            <w:vAlign w:val="bottom"/>
            <w:hideMark/>
          </w:tcPr>
          <w:p w14:paraId="0B72DA62" w14:textId="77777777" w:rsidR="00BD2942" w:rsidRPr="005D78AB" w:rsidRDefault="00BD2942" w:rsidP="00B97739">
            <w:pPr>
              <w:pStyle w:val="BodyText"/>
              <w:rPr>
                <w:sz w:val="16"/>
                <w:szCs w:val="16"/>
              </w:rPr>
            </w:pPr>
            <w:r w:rsidRPr="005D78AB">
              <w:rPr>
                <w:sz w:val="16"/>
                <w:szCs w:val="16"/>
              </w:rPr>
              <w:t>How to start a VSLA group</w:t>
            </w:r>
          </w:p>
        </w:tc>
      </w:tr>
      <w:tr w:rsidR="00BD2942" w:rsidRPr="005D78AB" w14:paraId="0B72DA67" w14:textId="77777777" w:rsidTr="00C859B6">
        <w:trPr>
          <w:gridAfter w:val="1"/>
          <w:wAfter w:w="13" w:type="dxa"/>
          <w:trHeight w:val="300"/>
        </w:trPr>
        <w:tc>
          <w:tcPr>
            <w:tcW w:w="579" w:type="dxa"/>
            <w:vAlign w:val="center"/>
            <w:hideMark/>
          </w:tcPr>
          <w:p w14:paraId="0B72DA64"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65"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66" w14:textId="77777777" w:rsidR="00BD2942" w:rsidRPr="005D78AB" w:rsidRDefault="00BD2942" w:rsidP="00B97739">
            <w:pPr>
              <w:pStyle w:val="BodyText"/>
              <w:rPr>
                <w:sz w:val="16"/>
                <w:szCs w:val="16"/>
              </w:rPr>
            </w:pPr>
            <w:r w:rsidRPr="005D78AB">
              <w:rPr>
                <w:sz w:val="16"/>
                <w:szCs w:val="16"/>
              </w:rPr>
              <w:t>General Principles of VSLA</w:t>
            </w:r>
          </w:p>
        </w:tc>
      </w:tr>
      <w:tr w:rsidR="00BD2942" w:rsidRPr="005D78AB" w14:paraId="0B72DA6B" w14:textId="77777777" w:rsidTr="00C859B6">
        <w:trPr>
          <w:gridAfter w:val="1"/>
          <w:wAfter w:w="13" w:type="dxa"/>
          <w:trHeight w:val="300"/>
        </w:trPr>
        <w:tc>
          <w:tcPr>
            <w:tcW w:w="579" w:type="dxa"/>
            <w:vAlign w:val="center"/>
            <w:hideMark/>
          </w:tcPr>
          <w:p w14:paraId="0B72DA6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6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6A" w14:textId="77777777" w:rsidR="00BD2942" w:rsidRPr="005D78AB" w:rsidRDefault="00BD2942" w:rsidP="00B97739">
            <w:pPr>
              <w:pStyle w:val="BodyText"/>
              <w:rPr>
                <w:sz w:val="16"/>
                <w:szCs w:val="16"/>
              </w:rPr>
            </w:pPr>
            <w:r w:rsidRPr="005D78AB">
              <w:rPr>
                <w:sz w:val="16"/>
                <w:szCs w:val="16"/>
              </w:rPr>
              <w:t>Leadership in VSLA</w:t>
            </w:r>
          </w:p>
        </w:tc>
      </w:tr>
      <w:tr w:rsidR="00BD2942" w:rsidRPr="005D78AB" w14:paraId="0B72DA6F" w14:textId="77777777" w:rsidTr="00C859B6">
        <w:trPr>
          <w:gridAfter w:val="1"/>
          <w:wAfter w:w="13" w:type="dxa"/>
          <w:trHeight w:val="300"/>
        </w:trPr>
        <w:tc>
          <w:tcPr>
            <w:tcW w:w="579" w:type="dxa"/>
            <w:vAlign w:val="center"/>
            <w:hideMark/>
          </w:tcPr>
          <w:p w14:paraId="0B72DA6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6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6E" w14:textId="77777777" w:rsidR="00BD2942" w:rsidRPr="005D78AB" w:rsidRDefault="00BD2942" w:rsidP="00B97739">
            <w:pPr>
              <w:pStyle w:val="BodyText"/>
              <w:rPr>
                <w:sz w:val="16"/>
                <w:szCs w:val="16"/>
              </w:rPr>
            </w:pPr>
            <w:r w:rsidRPr="005D78AB">
              <w:rPr>
                <w:sz w:val="16"/>
                <w:szCs w:val="16"/>
              </w:rPr>
              <w:t>Roles of the General Assembly</w:t>
            </w:r>
          </w:p>
        </w:tc>
      </w:tr>
      <w:tr w:rsidR="00BD2942" w:rsidRPr="005D78AB" w14:paraId="0B72DA73" w14:textId="77777777" w:rsidTr="00C859B6">
        <w:trPr>
          <w:gridAfter w:val="1"/>
          <w:wAfter w:w="13" w:type="dxa"/>
          <w:trHeight w:val="300"/>
        </w:trPr>
        <w:tc>
          <w:tcPr>
            <w:tcW w:w="579" w:type="dxa"/>
            <w:vAlign w:val="center"/>
            <w:hideMark/>
          </w:tcPr>
          <w:p w14:paraId="0B72DA70"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71"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72" w14:textId="77777777" w:rsidR="00BD2942" w:rsidRPr="005D78AB" w:rsidRDefault="00BD2942" w:rsidP="00B97739">
            <w:pPr>
              <w:pStyle w:val="BodyText"/>
              <w:rPr>
                <w:sz w:val="16"/>
                <w:szCs w:val="16"/>
              </w:rPr>
            </w:pPr>
            <w:r w:rsidRPr="005D78AB">
              <w:rPr>
                <w:sz w:val="16"/>
                <w:szCs w:val="16"/>
              </w:rPr>
              <w:t>Roles of elected leaders</w:t>
            </w:r>
          </w:p>
        </w:tc>
      </w:tr>
      <w:tr w:rsidR="00BD2942" w:rsidRPr="005D78AB" w14:paraId="0B72DA77" w14:textId="77777777" w:rsidTr="00C859B6">
        <w:trPr>
          <w:gridAfter w:val="1"/>
          <w:wAfter w:w="13" w:type="dxa"/>
          <w:trHeight w:val="300"/>
        </w:trPr>
        <w:tc>
          <w:tcPr>
            <w:tcW w:w="579" w:type="dxa"/>
            <w:vAlign w:val="center"/>
            <w:hideMark/>
          </w:tcPr>
          <w:p w14:paraId="0B72DA74"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75"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76" w14:textId="77777777" w:rsidR="00BD2942" w:rsidRPr="005D78AB" w:rsidRDefault="00BD2942" w:rsidP="00B97739">
            <w:pPr>
              <w:pStyle w:val="BodyText"/>
              <w:rPr>
                <w:sz w:val="16"/>
                <w:szCs w:val="16"/>
              </w:rPr>
            </w:pPr>
            <w:r w:rsidRPr="005D78AB">
              <w:rPr>
                <w:sz w:val="16"/>
                <w:szCs w:val="16"/>
              </w:rPr>
              <w:t>Election of leaders</w:t>
            </w:r>
          </w:p>
        </w:tc>
      </w:tr>
      <w:tr w:rsidR="00BD2942" w:rsidRPr="005D78AB" w14:paraId="0B72DA7B" w14:textId="77777777" w:rsidTr="00C859B6">
        <w:trPr>
          <w:gridAfter w:val="1"/>
          <w:wAfter w:w="13" w:type="dxa"/>
          <w:trHeight w:val="300"/>
        </w:trPr>
        <w:tc>
          <w:tcPr>
            <w:tcW w:w="579" w:type="dxa"/>
            <w:vAlign w:val="center"/>
            <w:hideMark/>
          </w:tcPr>
          <w:p w14:paraId="0B72DA7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7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7A" w14:textId="77777777" w:rsidR="00BD2942" w:rsidRPr="005D78AB" w:rsidRDefault="00BD2942" w:rsidP="00B97739">
            <w:pPr>
              <w:pStyle w:val="BodyText"/>
              <w:rPr>
                <w:sz w:val="16"/>
                <w:szCs w:val="16"/>
              </w:rPr>
            </w:pPr>
            <w:r w:rsidRPr="005D78AB">
              <w:rPr>
                <w:sz w:val="16"/>
                <w:szCs w:val="16"/>
              </w:rPr>
              <w:t>Record keeping in VSLA</w:t>
            </w:r>
          </w:p>
        </w:tc>
      </w:tr>
      <w:tr w:rsidR="00BD2942" w:rsidRPr="005D78AB" w14:paraId="0B72DA7F" w14:textId="77777777" w:rsidTr="00C859B6">
        <w:trPr>
          <w:gridAfter w:val="1"/>
          <w:wAfter w:w="13" w:type="dxa"/>
          <w:trHeight w:val="300"/>
        </w:trPr>
        <w:tc>
          <w:tcPr>
            <w:tcW w:w="579" w:type="dxa"/>
            <w:vAlign w:val="center"/>
            <w:hideMark/>
          </w:tcPr>
          <w:p w14:paraId="0B72DA7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7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7E" w14:textId="77777777" w:rsidR="00BD2942" w:rsidRPr="005D78AB" w:rsidRDefault="00BD2942" w:rsidP="00B97739">
            <w:pPr>
              <w:pStyle w:val="BodyText"/>
              <w:rPr>
                <w:sz w:val="16"/>
                <w:szCs w:val="16"/>
              </w:rPr>
            </w:pPr>
            <w:r w:rsidRPr="005D78AB">
              <w:rPr>
                <w:sz w:val="16"/>
                <w:szCs w:val="16"/>
              </w:rPr>
              <w:t>By-laws governing VSLA</w:t>
            </w:r>
          </w:p>
        </w:tc>
      </w:tr>
      <w:tr w:rsidR="00BD2942" w:rsidRPr="005D78AB" w14:paraId="0B72DA83" w14:textId="77777777" w:rsidTr="00C859B6">
        <w:trPr>
          <w:gridAfter w:val="1"/>
          <w:wAfter w:w="13" w:type="dxa"/>
          <w:trHeight w:val="300"/>
        </w:trPr>
        <w:tc>
          <w:tcPr>
            <w:tcW w:w="579" w:type="dxa"/>
            <w:shd w:val="clear" w:color="auto" w:fill="auto"/>
            <w:vAlign w:val="center"/>
            <w:hideMark/>
          </w:tcPr>
          <w:p w14:paraId="0B72DA8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4</w:t>
            </w:r>
          </w:p>
        </w:tc>
        <w:tc>
          <w:tcPr>
            <w:tcW w:w="2410" w:type="dxa"/>
            <w:shd w:val="clear" w:color="auto" w:fill="auto"/>
            <w:vAlign w:val="center"/>
            <w:hideMark/>
          </w:tcPr>
          <w:p w14:paraId="0B72DA8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AGRIC ADVISORY SERVICES</w:t>
            </w:r>
          </w:p>
        </w:tc>
        <w:tc>
          <w:tcPr>
            <w:tcW w:w="6113" w:type="dxa"/>
            <w:shd w:val="clear" w:color="auto" w:fill="auto"/>
            <w:noWrap/>
            <w:vAlign w:val="bottom"/>
            <w:hideMark/>
          </w:tcPr>
          <w:p w14:paraId="0B72DA82" w14:textId="77777777" w:rsidR="00BD2942" w:rsidRPr="005D78AB" w:rsidRDefault="00BD2942" w:rsidP="00B97739">
            <w:pPr>
              <w:pStyle w:val="BodyText"/>
              <w:rPr>
                <w:sz w:val="16"/>
                <w:szCs w:val="16"/>
              </w:rPr>
            </w:pPr>
            <w:r w:rsidRPr="005D78AB">
              <w:rPr>
                <w:sz w:val="16"/>
                <w:szCs w:val="16"/>
              </w:rPr>
              <w:t xml:space="preserve">Raw planting </w:t>
            </w:r>
          </w:p>
        </w:tc>
      </w:tr>
      <w:tr w:rsidR="00BD2942" w:rsidRPr="005D78AB" w14:paraId="0B72DA87" w14:textId="77777777" w:rsidTr="00C859B6">
        <w:trPr>
          <w:gridAfter w:val="1"/>
          <w:wAfter w:w="13" w:type="dxa"/>
          <w:trHeight w:val="300"/>
        </w:trPr>
        <w:tc>
          <w:tcPr>
            <w:tcW w:w="579" w:type="dxa"/>
            <w:vAlign w:val="center"/>
            <w:hideMark/>
          </w:tcPr>
          <w:p w14:paraId="0B72DA84"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85"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86" w14:textId="77777777" w:rsidR="00BD2942" w:rsidRPr="005D78AB" w:rsidRDefault="00BD2942" w:rsidP="00B97739">
            <w:pPr>
              <w:pStyle w:val="BodyText"/>
              <w:rPr>
                <w:sz w:val="16"/>
                <w:szCs w:val="16"/>
              </w:rPr>
            </w:pPr>
            <w:r w:rsidRPr="005D78AB">
              <w:rPr>
                <w:sz w:val="16"/>
                <w:szCs w:val="16"/>
              </w:rPr>
              <w:t>Nursery bed establishment</w:t>
            </w:r>
          </w:p>
        </w:tc>
      </w:tr>
      <w:tr w:rsidR="00BD2942" w:rsidRPr="005D78AB" w14:paraId="0B72DA8B" w14:textId="77777777" w:rsidTr="00C859B6">
        <w:trPr>
          <w:gridAfter w:val="1"/>
          <w:wAfter w:w="13" w:type="dxa"/>
          <w:trHeight w:val="300"/>
        </w:trPr>
        <w:tc>
          <w:tcPr>
            <w:tcW w:w="579" w:type="dxa"/>
            <w:vAlign w:val="center"/>
            <w:hideMark/>
          </w:tcPr>
          <w:p w14:paraId="0B72DA88"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89"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8A" w14:textId="77777777" w:rsidR="00BD2942" w:rsidRPr="005D78AB" w:rsidRDefault="00BD2942" w:rsidP="00B97739">
            <w:pPr>
              <w:pStyle w:val="BodyText"/>
              <w:rPr>
                <w:sz w:val="16"/>
                <w:szCs w:val="16"/>
              </w:rPr>
            </w:pPr>
            <w:r w:rsidRPr="005D78AB">
              <w:rPr>
                <w:sz w:val="16"/>
                <w:szCs w:val="16"/>
              </w:rPr>
              <w:t>Post harvest handling</w:t>
            </w:r>
          </w:p>
        </w:tc>
      </w:tr>
      <w:tr w:rsidR="00BD2942" w:rsidRPr="005D78AB" w14:paraId="0B72DA8F" w14:textId="77777777" w:rsidTr="00C859B6">
        <w:trPr>
          <w:gridAfter w:val="1"/>
          <w:wAfter w:w="13" w:type="dxa"/>
          <w:trHeight w:val="300"/>
        </w:trPr>
        <w:tc>
          <w:tcPr>
            <w:tcW w:w="579" w:type="dxa"/>
            <w:vAlign w:val="center"/>
            <w:hideMark/>
          </w:tcPr>
          <w:p w14:paraId="0B72DA8C"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8D"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8E" w14:textId="77777777" w:rsidR="00BD2942" w:rsidRPr="005D78AB" w:rsidRDefault="00BD2942" w:rsidP="00B97739">
            <w:pPr>
              <w:pStyle w:val="BodyText"/>
              <w:rPr>
                <w:sz w:val="16"/>
                <w:szCs w:val="16"/>
              </w:rPr>
            </w:pPr>
            <w:r w:rsidRPr="005D78AB">
              <w:rPr>
                <w:sz w:val="16"/>
                <w:szCs w:val="16"/>
              </w:rPr>
              <w:t>Weed control</w:t>
            </w:r>
          </w:p>
        </w:tc>
      </w:tr>
      <w:tr w:rsidR="00BD2942" w:rsidRPr="005D78AB" w14:paraId="0B72DA93" w14:textId="77777777" w:rsidTr="00C859B6">
        <w:trPr>
          <w:gridAfter w:val="1"/>
          <w:wAfter w:w="13" w:type="dxa"/>
          <w:trHeight w:val="300"/>
        </w:trPr>
        <w:tc>
          <w:tcPr>
            <w:tcW w:w="579" w:type="dxa"/>
            <w:vAlign w:val="center"/>
            <w:hideMark/>
          </w:tcPr>
          <w:p w14:paraId="0B72DA90" w14:textId="77777777" w:rsidR="00BD2942" w:rsidRPr="005D78AB" w:rsidRDefault="00BD2942" w:rsidP="00B97739">
            <w:pPr>
              <w:pStyle w:val="BodyText"/>
              <w:rPr>
                <w:rFonts w:ascii="Calibri" w:eastAsia="Times New Roman" w:hAnsi="Calibri"/>
                <w:color w:val="000000"/>
                <w:sz w:val="16"/>
                <w:szCs w:val="16"/>
              </w:rPr>
            </w:pPr>
          </w:p>
        </w:tc>
        <w:tc>
          <w:tcPr>
            <w:tcW w:w="2410" w:type="dxa"/>
            <w:vAlign w:val="center"/>
            <w:hideMark/>
          </w:tcPr>
          <w:p w14:paraId="0B72DA91" w14:textId="77777777" w:rsidR="00BD2942" w:rsidRPr="005D78AB" w:rsidRDefault="00BD2942" w:rsidP="00B97739">
            <w:pPr>
              <w:pStyle w:val="BodyText"/>
              <w:rPr>
                <w:rFonts w:ascii="Calibri" w:eastAsia="Times New Roman" w:hAnsi="Calibri"/>
                <w:b/>
                <w:color w:val="000000"/>
                <w:sz w:val="16"/>
                <w:szCs w:val="16"/>
              </w:rPr>
            </w:pPr>
          </w:p>
        </w:tc>
        <w:tc>
          <w:tcPr>
            <w:tcW w:w="6113" w:type="dxa"/>
            <w:shd w:val="clear" w:color="auto" w:fill="auto"/>
            <w:noWrap/>
            <w:vAlign w:val="bottom"/>
            <w:hideMark/>
          </w:tcPr>
          <w:p w14:paraId="0B72DA92" w14:textId="77777777" w:rsidR="00BD2942" w:rsidRPr="005D78AB" w:rsidRDefault="00BD2942" w:rsidP="00B97739">
            <w:pPr>
              <w:pStyle w:val="BodyText"/>
              <w:rPr>
                <w:sz w:val="16"/>
                <w:szCs w:val="16"/>
              </w:rPr>
            </w:pPr>
            <w:r w:rsidRPr="005D78AB">
              <w:rPr>
                <w:sz w:val="16"/>
                <w:szCs w:val="16"/>
              </w:rPr>
              <w:t>Pest and disease control</w:t>
            </w:r>
          </w:p>
        </w:tc>
      </w:tr>
      <w:tr w:rsidR="00BD2942" w:rsidRPr="005D78AB" w14:paraId="0B72DA97" w14:textId="77777777" w:rsidTr="00C859B6">
        <w:trPr>
          <w:trHeight w:val="267"/>
        </w:trPr>
        <w:tc>
          <w:tcPr>
            <w:tcW w:w="580" w:type="dxa"/>
            <w:shd w:val="clear" w:color="auto" w:fill="auto"/>
            <w:vAlign w:val="center"/>
            <w:hideMark/>
          </w:tcPr>
          <w:p w14:paraId="0B72DA9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5</w:t>
            </w:r>
          </w:p>
        </w:tc>
        <w:tc>
          <w:tcPr>
            <w:tcW w:w="2413" w:type="dxa"/>
            <w:shd w:val="clear" w:color="auto" w:fill="auto"/>
            <w:vAlign w:val="center"/>
            <w:hideMark/>
          </w:tcPr>
          <w:p w14:paraId="0B72DA9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LIVE STOCK &amp; POULTRY MGT</w:t>
            </w:r>
          </w:p>
        </w:tc>
        <w:tc>
          <w:tcPr>
            <w:tcW w:w="6122" w:type="dxa"/>
            <w:gridSpan w:val="2"/>
            <w:shd w:val="clear" w:color="auto" w:fill="auto"/>
            <w:noWrap/>
            <w:vAlign w:val="bottom"/>
            <w:hideMark/>
          </w:tcPr>
          <w:p w14:paraId="0B72DA96" w14:textId="77777777" w:rsidR="00BD2942" w:rsidRPr="005D78AB" w:rsidRDefault="00BD2942" w:rsidP="00B97739">
            <w:pPr>
              <w:pStyle w:val="BodyText"/>
              <w:rPr>
                <w:sz w:val="16"/>
                <w:szCs w:val="16"/>
              </w:rPr>
            </w:pPr>
            <w:r w:rsidRPr="005D78AB">
              <w:rPr>
                <w:sz w:val="16"/>
                <w:szCs w:val="16"/>
              </w:rPr>
              <w:t>Housing of animals</w:t>
            </w:r>
          </w:p>
        </w:tc>
      </w:tr>
      <w:tr w:rsidR="00BD2942" w:rsidRPr="005D78AB" w14:paraId="0B72DA9B" w14:textId="77777777" w:rsidTr="00C859B6">
        <w:trPr>
          <w:trHeight w:val="267"/>
        </w:trPr>
        <w:tc>
          <w:tcPr>
            <w:tcW w:w="580" w:type="dxa"/>
            <w:vAlign w:val="center"/>
            <w:hideMark/>
          </w:tcPr>
          <w:p w14:paraId="0B72DA9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9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9A" w14:textId="77777777" w:rsidR="00BD2942" w:rsidRPr="005D78AB" w:rsidRDefault="00BD2942" w:rsidP="00B97739">
            <w:pPr>
              <w:pStyle w:val="BodyText"/>
              <w:rPr>
                <w:sz w:val="16"/>
                <w:szCs w:val="16"/>
              </w:rPr>
            </w:pPr>
            <w:r w:rsidRPr="005D78AB">
              <w:rPr>
                <w:sz w:val="16"/>
                <w:szCs w:val="16"/>
              </w:rPr>
              <w:t>Feeding of animals</w:t>
            </w:r>
          </w:p>
        </w:tc>
      </w:tr>
      <w:tr w:rsidR="00BD2942" w:rsidRPr="005D78AB" w14:paraId="0B72DA9F" w14:textId="77777777" w:rsidTr="00C859B6">
        <w:trPr>
          <w:trHeight w:val="267"/>
        </w:trPr>
        <w:tc>
          <w:tcPr>
            <w:tcW w:w="580" w:type="dxa"/>
            <w:vAlign w:val="center"/>
            <w:hideMark/>
          </w:tcPr>
          <w:p w14:paraId="0B72DA9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9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9E" w14:textId="77777777" w:rsidR="00BD2942" w:rsidRPr="005D78AB" w:rsidRDefault="00BD2942" w:rsidP="00B97739">
            <w:pPr>
              <w:pStyle w:val="BodyText"/>
              <w:rPr>
                <w:sz w:val="16"/>
                <w:szCs w:val="16"/>
              </w:rPr>
            </w:pPr>
            <w:r w:rsidRPr="005D78AB">
              <w:rPr>
                <w:sz w:val="16"/>
                <w:szCs w:val="16"/>
              </w:rPr>
              <w:t>Identification of parasites and disease</w:t>
            </w:r>
          </w:p>
        </w:tc>
      </w:tr>
      <w:tr w:rsidR="00BD2942" w:rsidRPr="005D78AB" w14:paraId="0B72DAA3" w14:textId="77777777" w:rsidTr="00C859B6">
        <w:trPr>
          <w:trHeight w:val="267"/>
        </w:trPr>
        <w:tc>
          <w:tcPr>
            <w:tcW w:w="580" w:type="dxa"/>
            <w:vAlign w:val="center"/>
            <w:hideMark/>
          </w:tcPr>
          <w:p w14:paraId="0B72DAA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A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A2" w14:textId="77777777" w:rsidR="00BD2942" w:rsidRPr="005D78AB" w:rsidRDefault="00BD2942" w:rsidP="00B97739">
            <w:pPr>
              <w:pStyle w:val="BodyText"/>
              <w:rPr>
                <w:sz w:val="16"/>
                <w:szCs w:val="16"/>
              </w:rPr>
            </w:pPr>
            <w:r w:rsidRPr="005D78AB">
              <w:rPr>
                <w:sz w:val="16"/>
                <w:szCs w:val="16"/>
              </w:rPr>
              <w:t>Treatment of minor diseases like Newcastle, cough, de-worming</w:t>
            </w:r>
          </w:p>
        </w:tc>
      </w:tr>
      <w:tr w:rsidR="00BD2942" w:rsidRPr="005D78AB" w14:paraId="0B72DAA7" w14:textId="77777777" w:rsidTr="00C859B6">
        <w:trPr>
          <w:trHeight w:val="267"/>
        </w:trPr>
        <w:tc>
          <w:tcPr>
            <w:tcW w:w="580" w:type="dxa"/>
            <w:shd w:val="clear" w:color="auto" w:fill="auto"/>
            <w:vAlign w:val="center"/>
            <w:hideMark/>
          </w:tcPr>
          <w:p w14:paraId="0B72DAA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6</w:t>
            </w:r>
          </w:p>
        </w:tc>
        <w:tc>
          <w:tcPr>
            <w:tcW w:w="2413" w:type="dxa"/>
            <w:shd w:val="clear" w:color="auto" w:fill="auto"/>
            <w:vAlign w:val="center"/>
            <w:hideMark/>
          </w:tcPr>
          <w:p w14:paraId="0B72DAA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VALUE CHAIN DEVT (VCD)</w:t>
            </w:r>
          </w:p>
        </w:tc>
        <w:tc>
          <w:tcPr>
            <w:tcW w:w="6122" w:type="dxa"/>
            <w:gridSpan w:val="2"/>
            <w:shd w:val="clear" w:color="auto" w:fill="auto"/>
            <w:noWrap/>
            <w:vAlign w:val="bottom"/>
            <w:hideMark/>
          </w:tcPr>
          <w:p w14:paraId="0B72DAA6" w14:textId="77777777" w:rsidR="00BD2942" w:rsidRPr="005D78AB" w:rsidRDefault="00BD2942" w:rsidP="00B97739">
            <w:pPr>
              <w:pStyle w:val="BodyText"/>
              <w:rPr>
                <w:sz w:val="16"/>
                <w:szCs w:val="16"/>
              </w:rPr>
            </w:pPr>
            <w:r w:rsidRPr="005D78AB">
              <w:rPr>
                <w:sz w:val="16"/>
                <w:szCs w:val="16"/>
              </w:rPr>
              <w:t xml:space="preserve"> Concepts of value chain Development </w:t>
            </w:r>
          </w:p>
        </w:tc>
      </w:tr>
      <w:tr w:rsidR="00BD2942" w:rsidRPr="005D78AB" w14:paraId="0B72DAAB" w14:textId="77777777" w:rsidTr="00C859B6">
        <w:trPr>
          <w:trHeight w:val="267"/>
        </w:trPr>
        <w:tc>
          <w:tcPr>
            <w:tcW w:w="580" w:type="dxa"/>
            <w:vAlign w:val="center"/>
            <w:hideMark/>
          </w:tcPr>
          <w:p w14:paraId="0B72DAA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A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AA" w14:textId="77777777" w:rsidR="00BD2942" w:rsidRPr="005D78AB" w:rsidRDefault="00BD2942" w:rsidP="00B97739">
            <w:pPr>
              <w:pStyle w:val="BodyText"/>
              <w:rPr>
                <w:sz w:val="16"/>
                <w:szCs w:val="16"/>
              </w:rPr>
            </w:pPr>
            <w:r w:rsidRPr="005D78AB">
              <w:rPr>
                <w:sz w:val="16"/>
                <w:szCs w:val="16"/>
              </w:rPr>
              <w:t>General Objective of VCD training</w:t>
            </w:r>
          </w:p>
        </w:tc>
      </w:tr>
      <w:tr w:rsidR="00BD2942" w:rsidRPr="005D78AB" w14:paraId="0B72DAAF" w14:textId="77777777" w:rsidTr="00C859B6">
        <w:trPr>
          <w:trHeight w:val="267"/>
        </w:trPr>
        <w:tc>
          <w:tcPr>
            <w:tcW w:w="580" w:type="dxa"/>
            <w:vAlign w:val="center"/>
            <w:hideMark/>
          </w:tcPr>
          <w:p w14:paraId="0B72DAA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A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AE" w14:textId="77777777" w:rsidR="00BD2942" w:rsidRPr="005D78AB" w:rsidRDefault="00BD2942" w:rsidP="00B97739">
            <w:pPr>
              <w:pStyle w:val="BodyText"/>
              <w:rPr>
                <w:sz w:val="16"/>
                <w:szCs w:val="16"/>
              </w:rPr>
            </w:pPr>
            <w:r w:rsidRPr="005D78AB">
              <w:rPr>
                <w:sz w:val="16"/>
                <w:szCs w:val="16"/>
              </w:rPr>
              <w:t xml:space="preserve">Specific objectives </w:t>
            </w:r>
          </w:p>
        </w:tc>
      </w:tr>
      <w:tr w:rsidR="00BD2942" w:rsidRPr="005D78AB" w14:paraId="0B72DAB3" w14:textId="77777777" w:rsidTr="00C859B6">
        <w:trPr>
          <w:trHeight w:val="267"/>
        </w:trPr>
        <w:tc>
          <w:tcPr>
            <w:tcW w:w="580" w:type="dxa"/>
            <w:vAlign w:val="center"/>
            <w:hideMark/>
          </w:tcPr>
          <w:p w14:paraId="0B72DAB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B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B2" w14:textId="77777777" w:rsidR="00BD2942" w:rsidRPr="005D78AB" w:rsidRDefault="00BD2942" w:rsidP="00B97739">
            <w:pPr>
              <w:pStyle w:val="BodyText"/>
              <w:rPr>
                <w:sz w:val="16"/>
                <w:szCs w:val="16"/>
              </w:rPr>
            </w:pPr>
            <w:r w:rsidRPr="005D78AB">
              <w:rPr>
                <w:sz w:val="16"/>
                <w:szCs w:val="16"/>
              </w:rPr>
              <w:t xml:space="preserve"> Value chain development concept</w:t>
            </w:r>
          </w:p>
        </w:tc>
      </w:tr>
      <w:tr w:rsidR="00BD2942" w:rsidRPr="005D78AB" w14:paraId="0B72DAB7" w14:textId="77777777" w:rsidTr="00C859B6">
        <w:trPr>
          <w:trHeight w:val="267"/>
        </w:trPr>
        <w:tc>
          <w:tcPr>
            <w:tcW w:w="580" w:type="dxa"/>
            <w:vAlign w:val="center"/>
            <w:hideMark/>
          </w:tcPr>
          <w:p w14:paraId="0B72DAB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B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B6" w14:textId="77777777" w:rsidR="00BD2942" w:rsidRPr="005D78AB" w:rsidRDefault="005D78AB" w:rsidP="00B97739">
            <w:pPr>
              <w:pStyle w:val="BodyText"/>
              <w:rPr>
                <w:sz w:val="16"/>
                <w:szCs w:val="16"/>
              </w:rPr>
            </w:pPr>
            <w:r w:rsidRPr="005D78AB">
              <w:rPr>
                <w:sz w:val="16"/>
                <w:szCs w:val="16"/>
              </w:rPr>
              <w:t>Conception</w:t>
            </w:r>
            <w:r w:rsidR="00BD2942" w:rsidRPr="005D78AB">
              <w:rPr>
                <w:sz w:val="16"/>
                <w:szCs w:val="16"/>
              </w:rPr>
              <w:t xml:space="preserve"> and theoretical frame work of value chain</w:t>
            </w:r>
          </w:p>
        </w:tc>
      </w:tr>
      <w:tr w:rsidR="00BD2942" w:rsidRPr="005D78AB" w14:paraId="0B72DABB" w14:textId="77777777" w:rsidTr="00C859B6">
        <w:trPr>
          <w:trHeight w:val="267"/>
        </w:trPr>
        <w:tc>
          <w:tcPr>
            <w:tcW w:w="580" w:type="dxa"/>
            <w:vAlign w:val="center"/>
            <w:hideMark/>
          </w:tcPr>
          <w:p w14:paraId="0B72DAB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B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BA" w14:textId="77777777" w:rsidR="00BD2942" w:rsidRPr="005D78AB" w:rsidRDefault="00BD2942" w:rsidP="00B97739">
            <w:pPr>
              <w:pStyle w:val="BodyText"/>
              <w:rPr>
                <w:sz w:val="16"/>
                <w:szCs w:val="16"/>
              </w:rPr>
            </w:pPr>
            <w:r w:rsidRPr="005D78AB">
              <w:rPr>
                <w:sz w:val="16"/>
                <w:szCs w:val="16"/>
              </w:rPr>
              <w:t xml:space="preserve"> Importance of VCD</w:t>
            </w:r>
          </w:p>
        </w:tc>
      </w:tr>
      <w:tr w:rsidR="00BD2942" w:rsidRPr="005D78AB" w14:paraId="0B72DABF" w14:textId="77777777" w:rsidTr="00C859B6">
        <w:trPr>
          <w:trHeight w:val="267"/>
        </w:trPr>
        <w:tc>
          <w:tcPr>
            <w:tcW w:w="580" w:type="dxa"/>
            <w:vAlign w:val="center"/>
            <w:hideMark/>
          </w:tcPr>
          <w:p w14:paraId="0B72DAB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B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BE" w14:textId="77777777" w:rsidR="00BD2942" w:rsidRPr="005D78AB" w:rsidRDefault="00BD2942" w:rsidP="00B97739">
            <w:pPr>
              <w:pStyle w:val="BodyText"/>
              <w:rPr>
                <w:sz w:val="16"/>
                <w:szCs w:val="16"/>
              </w:rPr>
            </w:pPr>
            <w:r w:rsidRPr="005D78AB">
              <w:rPr>
                <w:sz w:val="16"/>
                <w:szCs w:val="16"/>
              </w:rPr>
              <w:t xml:space="preserve"> Examples of Value Chains</w:t>
            </w:r>
          </w:p>
        </w:tc>
      </w:tr>
      <w:tr w:rsidR="00BD2942" w:rsidRPr="005D78AB" w14:paraId="0B72DAC3" w14:textId="77777777" w:rsidTr="00C859B6">
        <w:trPr>
          <w:trHeight w:val="267"/>
        </w:trPr>
        <w:tc>
          <w:tcPr>
            <w:tcW w:w="580" w:type="dxa"/>
            <w:vAlign w:val="center"/>
            <w:hideMark/>
          </w:tcPr>
          <w:p w14:paraId="0B72DAC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C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C2" w14:textId="77777777" w:rsidR="00BD2942" w:rsidRPr="005D78AB" w:rsidRDefault="00BD2942" w:rsidP="00B97739">
            <w:pPr>
              <w:pStyle w:val="BodyText"/>
              <w:rPr>
                <w:sz w:val="16"/>
                <w:szCs w:val="16"/>
              </w:rPr>
            </w:pPr>
            <w:r w:rsidRPr="005D78AB">
              <w:rPr>
                <w:sz w:val="16"/>
                <w:szCs w:val="16"/>
              </w:rPr>
              <w:t xml:space="preserve"> Key elements in value chain analysis</w:t>
            </w:r>
          </w:p>
        </w:tc>
      </w:tr>
      <w:tr w:rsidR="00BD2942" w:rsidRPr="005D78AB" w14:paraId="0B72DAC7" w14:textId="77777777" w:rsidTr="00C859B6">
        <w:trPr>
          <w:trHeight w:val="267"/>
        </w:trPr>
        <w:tc>
          <w:tcPr>
            <w:tcW w:w="580" w:type="dxa"/>
            <w:vAlign w:val="center"/>
            <w:hideMark/>
          </w:tcPr>
          <w:p w14:paraId="0B72DAC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C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C6" w14:textId="77777777" w:rsidR="00BD2942" w:rsidRPr="005D78AB" w:rsidRDefault="00BD2942" w:rsidP="00B97739">
            <w:pPr>
              <w:pStyle w:val="BodyText"/>
              <w:rPr>
                <w:sz w:val="16"/>
                <w:szCs w:val="16"/>
              </w:rPr>
            </w:pPr>
            <w:r w:rsidRPr="005D78AB">
              <w:rPr>
                <w:sz w:val="16"/>
                <w:szCs w:val="16"/>
              </w:rPr>
              <w:t>Advantages of Subsector Market Development</w:t>
            </w:r>
          </w:p>
        </w:tc>
      </w:tr>
      <w:tr w:rsidR="00BD2942" w:rsidRPr="005D78AB" w14:paraId="0B72DACB" w14:textId="77777777" w:rsidTr="00C859B6">
        <w:trPr>
          <w:trHeight w:val="267"/>
        </w:trPr>
        <w:tc>
          <w:tcPr>
            <w:tcW w:w="580" w:type="dxa"/>
            <w:vAlign w:val="center"/>
            <w:hideMark/>
          </w:tcPr>
          <w:p w14:paraId="0B72DAC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C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CA" w14:textId="77777777" w:rsidR="00BD2942" w:rsidRPr="005D78AB" w:rsidRDefault="00BD2942" w:rsidP="00B97739">
            <w:pPr>
              <w:pStyle w:val="BodyText"/>
              <w:rPr>
                <w:sz w:val="16"/>
                <w:szCs w:val="16"/>
              </w:rPr>
            </w:pPr>
            <w:r w:rsidRPr="005D78AB">
              <w:rPr>
                <w:sz w:val="16"/>
                <w:szCs w:val="16"/>
              </w:rPr>
              <w:t>Comparison of Traditional &amp; Value Chain approach</w:t>
            </w:r>
          </w:p>
        </w:tc>
      </w:tr>
      <w:tr w:rsidR="00BD2942" w:rsidRPr="005D78AB" w14:paraId="0B72DACF" w14:textId="77777777" w:rsidTr="00C859B6">
        <w:trPr>
          <w:trHeight w:val="267"/>
        </w:trPr>
        <w:tc>
          <w:tcPr>
            <w:tcW w:w="580" w:type="dxa"/>
            <w:vAlign w:val="center"/>
            <w:hideMark/>
          </w:tcPr>
          <w:p w14:paraId="0B72DAC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C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CE" w14:textId="77777777" w:rsidR="00BD2942" w:rsidRPr="005D78AB" w:rsidRDefault="00BD2942" w:rsidP="00B97739">
            <w:pPr>
              <w:pStyle w:val="BodyText"/>
              <w:rPr>
                <w:sz w:val="16"/>
                <w:szCs w:val="16"/>
              </w:rPr>
            </w:pPr>
            <w:r w:rsidRPr="005D78AB">
              <w:rPr>
                <w:sz w:val="16"/>
                <w:szCs w:val="16"/>
              </w:rPr>
              <w:t>Comparison of supply chain and value chain</w:t>
            </w:r>
          </w:p>
        </w:tc>
      </w:tr>
      <w:tr w:rsidR="00BD2942" w:rsidRPr="005D78AB" w14:paraId="0B72DAD3" w14:textId="77777777" w:rsidTr="00C859B6">
        <w:trPr>
          <w:trHeight w:val="267"/>
        </w:trPr>
        <w:tc>
          <w:tcPr>
            <w:tcW w:w="580" w:type="dxa"/>
            <w:vAlign w:val="center"/>
            <w:hideMark/>
          </w:tcPr>
          <w:p w14:paraId="0B72DAD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D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D2" w14:textId="77777777" w:rsidR="00BD2942" w:rsidRPr="005D78AB" w:rsidRDefault="00BD2942" w:rsidP="00B97739">
            <w:pPr>
              <w:pStyle w:val="BodyText"/>
              <w:rPr>
                <w:sz w:val="16"/>
                <w:szCs w:val="16"/>
              </w:rPr>
            </w:pPr>
            <w:r w:rsidRPr="005D78AB">
              <w:rPr>
                <w:sz w:val="16"/>
                <w:szCs w:val="16"/>
              </w:rPr>
              <w:t>Key actors in the value chain</w:t>
            </w:r>
          </w:p>
        </w:tc>
      </w:tr>
      <w:tr w:rsidR="00BD2942" w:rsidRPr="005D78AB" w14:paraId="0B72DAD7" w14:textId="77777777" w:rsidTr="00C859B6">
        <w:trPr>
          <w:trHeight w:val="267"/>
        </w:trPr>
        <w:tc>
          <w:tcPr>
            <w:tcW w:w="580" w:type="dxa"/>
            <w:vAlign w:val="center"/>
            <w:hideMark/>
          </w:tcPr>
          <w:p w14:paraId="0B72DAD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D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D6" w14:textId="77777777" w:rsidR="00BD2942" w:rsidRPr="005D78AB" w:rsidRDefault="00BD2942" w:rsidP="00B97739">
            <w:pPr>
              <w:pStyle w:val="BodyText"/>
              <w:rPr>
                <w:sz w:val="16"/>
                <w:szCs w:val="16"/>
              </w:rPr>
            </w:pPr>
            <w:r w:rsidRPr="005D78AB">
              <w:rPr>
                <w:sz w:val="16"/>
                <w:szCs w:val="16"/>
              </w:rPr>
              <w:t>Roles and responsibilities of different actors in the value chain</w:t>
            </w:r>
          </w:p>
        </w:tc>
      </w:tr>
      <w:tr w:rsidR="00BD2942" w:rsidRPr="005D78AB" w14:paraId="0B72DADB" w14:textId="77777777" w:rsidTr="00C859B6">
        <w:trPr>
          <w:trHeight w:val="267"/>
        </w:trPr>
        <w:tc>
          <w:tcPr>
            <w:tcW w:w="580" w:type="dxa"/>
            <w:vAlign w:val="center"/>
            <w:hideMark/>
          </w:tcPr>
          <w:p w14:paraId="0B72DAD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D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DA" w14:textId="77777777" w:rsidR="00BD2942" w:rsidRPr="005D78AB" w:rsidRDefault="00BD2942" w:rsidP="00B97739">
            <w:pPr>
              <w:pStyle w:val="BodyText"/>
              <w:rPr>
                <w:sz w:val="16"/>
                <w:szCs w:val="16"/>
              </w:rPr>
            </w:pPr>
            <w:r w:rsidRPr="005D78AB">
              <w:rPr>
                <w:sz w:val="16"/>
                <w:szCs w:val="16"/>
              </w:rPr>
              <w:t xml:space="preserve"> Value chain selection</w:t>
            </w:r>
          </w:p>
        </w:tc>
      </w:tr>
      <w:tr w:rsidR="00BD2942" w:rsidRPr="005D78AB" w14:paraId="0B72DADF" w14:textId="77777777" w:rsidTr="00C859B6">
        <w:trPr>
          <w:trHeight w:val="267"/>
        </w:trPr>
        <w:tc>
          <w:tcPr>
            <w:tcW w:w="580" w:type="dxa"/>
            <w:vAlign w:val="center"/>
            <w:hideMark/>
          </w:tcPr>
          <w:p w14:paraId="0B72DAD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D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DE" w14:textId="77777777" w:rsidR="00BD2942" w:rsidRPr="005D78AB" w:rsidRDefault="00BD2942" w:rsidP="00B97739">
            <w:pPr>
              <w:pStyle w:val="BodyText"/>
              <w:rPr>
                <w:sz w:val="16"/>
                <w:szCs w:val="16"/>
              </w:rPr>
            </w:pPr>
            <w:r w:rsidRPr="005D78AB">
              <w:rPr>
                <w:sz w:val="16"/>
                <w:szCs w:val="16"/>
              </w:rPr>
              <w:t>Identification of different enterprises</w:t>
            </w:r>
          </w:p>
        </w:tc>
      </w:tr>
      <w:tr w:rsidR="00BD2942" w:rsidRPr="005D78AB" w14:paraId="0B72DAE3" w14:textId="77777777" w:rsidTr="00C859B6">
        <w:trPr>
          <w:trHeight w:val="267"/>
        </w:trPr>
        <w:tc>
          <w:tcPr>
            <w:tcW w:w="580" w:type="dxa"/>
            <w:vAlign w:val="center"/>
            <w:hideMark/>
          </w:tcPr>
          <w:p w14:paraId="0B72DAE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E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E2" w14:textId="77777777" w:rsidR="00BD2942" w:rsidRPr="005D78AB" w:rsidRDefault="00BD2942" w:rsidP="00B97739">
            <w:pPr>
              <w:pStyle w:val="BodyText"/>
              <w:rPr>
                <w:sz w:val="16"/>
                <w:szCs w:val="16"/>
              </w:rPr>
            </w:pPr>
            <w:r w:rsidRPr="005D78AB">
              <w:rPr>
                <w:sz w:val="16"/>
                <w:szCs w:val="16"/>
              </w:rPr>
              <w:t>Selection criterion and Prioritization of selected enterprises</w:t>
            </w:r>
          </w:p>
        </w:tc>
      </w:tr>
      <w:tr w:rsidR="00BD2942" w:rsidRPr="005D78AB" w14:paraId="0B72DAE7" w14:textId="77777777" w:rsidTr="00C859B6">
        <w:trPr>
          <w:trHeight w:val="267"/>
        </w:trPr>
        <w:tc>
          <w:tcPr>
            <w:tcW w:w="580" w:type="dxa"/>
            <w:vAlign w:val="center"/>
            <w:hideMark/>
          </w:tcPr>
          <w:p w14:paraId="0B72DAE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E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E6" w14:textId="77777777" w:rsidR="00BD2942" w:rsidRPr="005D78AB" w:rsidRDefault="00BD2942" w:rsidP="00B97739">
            <w:pPr>
              <w:pStyle w:val="BodyText"/>
              <w:rPr>
                <w:sz w:val="16"/>
                <w:szCs w:val="16"/>
              </w:rPr>
            </w:pPr>
            <w:r w:rsidRPr="005D78AB">
              <w:rPr>
                <w:sz w:val="16"/>
                <w:szCs w:val="16"/>
              </w:rPr>
              <w:t>Value chain mapping</w:t>
            </w:r>
          </w:p>
        </w:tc>
      </w:tr>
      <w:tr w:rsidR="00BD2942" w:rsidRPr="005D78AB" w14:paraId="0B72DAEB" w14:textId="77777777" w:rsidTr="00C859B6">
        <w:trPr>
          <w:trHeight w:val="267"/>
        </w:trPr>
        <w:tc>
          <w:tcPr>
            <w:tcW w:w="580" w:type="dxa"/>
            <w:vAlign w:val="center"/>
            <w:hideMark/>
          </w:tcPr>
          <w:p w14:paraId="0B72DAE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E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EA" w14:textId="77777777" w:rsidR="00BD2942" w:rsidRPr="005D78AB" w:rsidRDefault="00BD2942" w:rsidP="00B97739">
            <w:pPr>
              <w:pStyle w:val="BodyText"/>
              <w:rPr>
                <w:sz w:val="16"/>
                <w:szCs w:val="16"/>
              </w:rPr>
            </w:pPr>
            <w:r w:rsidRPr="005D78AB">
              <w:rPr>
                <w:sz w:val="16"/>
                <w:szCs w:val="16"/>
              </w:rPr>
              <w:t>Value chain stake holders, their roles and responsibilities</w:t>
            </w:r>
          </w:p>
        </w:tc>
      </w:tr>
      <w:tr w:rsidR="00BD2942" w:rsidRPr="005D78AB" w14:paraId="0B72DAEF" w14:textId="77777777" w:rsidTr="00C859B6">
        <w:trPr>
          <w:trHeight w:val="267"/>
        </w:trPr>
        <w:tc>
          <w:tcPr>
            <w:tcW w:w="580" w:type="dxa"/>
            <w:vAlign w:val="center"/>
            <w:hideMark/>
          </w:tcPr>
          <w:p w14:paraId="0B72DAE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E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EE" w14:textId="77777777" w:rsidR="00BD2942" w:rsidRPr="005D78AB" w:rsidRDefault="00BD2942" w:rsidP="00B97739">
            <w:pPr>
              <w:pStyle w:val="BodyText"/>
              <w:rPr>
                <w:sz w:val="16"/>
                <w:szCs w:val="16"/>
              </w:rPr>
            </w:pPr>
            <w:r w:rsidRPr="005D78AB">
              <w:rPr>
                <w:sz w:val="16"/>
                <w:szCs w:val="16"/>
              </w:rPr>
              <w:t>Concept of Gross Profit &amp; Gross Margin</w:t>
            </w:r>
          </w:p>
        </w:tc>
      </w:tr>
      <w:tr w:rsidR="00BD2942" w:rsidRPr="005D78AB" w14:paraId="0B72DAF3" w14:textId="77777777" w:rsidTr="00C859B6">
        <w:trPr>
          <w:trHeight w:val="267"/>
        </w:trPr>
        <w:tc>
          <w:tcPr>
            <w:tcW w:w="580" w:type="dxa"/>
            <w:vAlign w:val="center"/>
            <w:hideMark/>
          </w:tcPr>
          <w:p w14:paraId="0B72DAF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F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F2" w14:textId="77777777" w:rsidR="00BD2942" w:rsidRPr="005D78AB" w:rsidRDefault="00BD2942" w:rsidP="00B97739">
            <w:pPr>
              <w:pStyle w:val="BodyText"/>
              <w:rPr>
                <w:sz w:val="16"/>
                <w:szCs w:val="16"/>
              </w:rPr>
            </w:pPr>
            <w:r w:rsidRPr="005D78AB">
              <w:rPr>
                <w:sz w:val="16"/>
                <w:szCs w:val="16"/>
              </w:rPr>
              <w:t>Value chain analysis</w:t>
            </w:r>
          </w:p>
        </w:tc>
      </w:tr>
      <w:tr w:rsidR="00BD2942" w:rsidRPr="005D78AB" w14:paraId="0B72DAF7" w14:textId="77777777" w:rsidTr="00C859B6">
        <w:trPr>
          <w:trHeight w:val="267"/>
        </w:trPr>
        <w:tc>
          <w:tcPr>
            <w:tcW w:w="580" w:type="dxa"/>
            <w:vAlign w:val="center"/>
            <w:hideMark/>
          </w:tcPr>
          <w:p w14:paraId="0B72DAF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F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F6" w14:textId="77777777" w:rsidR="00BD2942" w:rsidRPr="005D78AB" w:rsidRDefault="00BD2942" w:rsidP="00B97739">
            <w:pPr>
              <w:pStyle w:val="BodyText"/>
              <w:rPr>
                <w:sz w:val="16"/>
                <w:szCs w:val="16"/>
              </w:rPr>
            </w:pPr>
            <w:r w:rsidRPr="005D78AB">
              <w:rPr>
                <w:sz w:val="16"/>
                <w:szCs w:val="16"/>
              </w:rPr>
              <w:t>Stakeholder and institutional Analysis in Value chains</w:t>
            </w:r>
          </w:p>
        </w:tc>
      </w:tr>
      <w:tr w:rsidR="00BD2942" w:rsidRPr="005D78AB" w14:paraId="0B72DAFB" w14:textId="77777777" w:rsidTr="00C859B6">
        <w:trPr>
          <w:trHeight w:val="267"/>
        </w:trPr>
        <w:tc>
          <w:tcPr>
            <w:tcW w:w="580" w:type="dxa"/>
            <w:vAlign w:val="center"/>
            <w:hideMark/>
          </w:tcPr>
          <w:p w14:paraId="0B72DAF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F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FA" w14:textId="77777777" w:rsidR="00BD2942" w:rsidRPr="005D78AB" w:rsidRDefault="00BD2942" w:rsidP="00B97739">
            <w:pPr>
              <w:pStyle w:val="BodyText"/>
              <w:rPr>
                <w:sz w:val="16"/>
                <w:szCs w:val="16"/>
              </w:rPr>
            </w:pPr>
            <w:r w:rsidRPr="005D78AB">
              <w:rPr>
                <w:sz w:val="16"/>
                <w:szCs w:val="16"/>
              </w:rPr>
              <w:t>Profitability analysis along the value chain</w:t>
            </w:r>
          </w:p>
        </w:tc>
      </w:tr>
      <w:tr w:rsidR="00BD2942" w:rsidRPr="005D78AB" w14:paraId="0B72DAFF" w14:textId="77777777" w:rsidTr="00C859B6">
        <w:trPr>
          <w:trHeight w:val="267"/>
        </w:trPr>
        <w:tc>
          <w:tcPr>
            <w:tcW w:w="580" w:type="dxa"/>
            <w:vAlign w:val="center"/>
            <w:hideMark/>
          </w:tcPr>
          <w:p w14:paraId="0B72DAF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AF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AFE" w14:textId="77777777" w:rsidR="00BD2942" w:rsidRPr="005D78AB" w:rsidRDefault="00BD2942" w:rsidP="00B97739">
            <w:pPr>
              <w:pStyle w:val="BodyText"/>
              <w:rPr>
                <w:sz w:val="16"/>
                <w:szCs w:val="16"/>
              </w:rPr>
            </w:pPr>
            <w:r w:rsidRPr="005D78AB">
              <w:rPr>
                <w:sz w:val="16"/>
                <w:szCs w:val="16"/>
              </w:rPr>
              <w:t xml:space="preserve">Constraints and Opportunities </w:t>
            </w:r>
          </w:p>
        </w:tc>
      </w:tr>
      <w:tr w:rsidR="00BD2942" w:rsidRPr="005D78AB" w14:paraId="0B72DB03" w14:textId="77777777" w:rsidTr="00C859B6">
        <w:trPr>
          <w:trHeight w:val="267"/>
        </w:trPr>
        <w:tc>
          <w:tcPr>
            <w:tcW w:w="580" w:type="dxa"/>
            <w:vAlign w:val="center"/>
            <w:hideMark/>
          </w:tcPr>
          <w:p w14:paraId="0B72DB0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0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02" w14:textId="77777777" w:rsidR="00BD2942" w:rsidRPr="005D78AB" w:rsidRDefault="00BD2942" w:rsidP="00B97739">
            <w:pPr>
              <w:pStyle w:val="BodyText"/>
              <w:rPr>
                <w:sz w:val="16"/>
                <w:szCs w:val="16"/>
              </w:rPr>
            </w:pPr>
            <w:r w:rsidRPr="005D78AB">
              <w:rPr>
                <w:sz w:val="16"/>
                <w:szCs w:val="16"/>
              </w:rPr>
              <w:t xml:space="preserve">Producer organizations and VC </w:t>
            </w:r>
          </w:p>
        </w:tc>
      </w:tr>
      <w:tr w:rsidR="00BD2942" w:rsidRPr="005D78AB" w14:paraId="0B72DB07" w14:textId="77777777" w:rsidTr="00C859B6">
        <w:trPr>
          <w:trHeight w:val="267"/>
        </w:trPr>
        <w:tc>
          <w:tcPr>
            <w:tcW w:w="580" w:type="dxa"/>
            <w:vAlign w:val="center"/>
            <w:hideMark/>
          </w:tcPr>
          <w:p w14:paraId="0B72DB0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0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06" w14:textId="77777777" w:rsidR="00BD2942" w:rsidRPr="005D78AB" w:rsidRDefault="00BD2942" w:rsidP="00B97739">
            <w:pPr>
              <w:pStyle w:val="BodyText"/>
              <w:rPr>
                <w:sz w:val="16"/>
                <w:szCs w:val="16"/>
              </w:rPr>
            </w:pPr>
            <w:r w:rsidRPr="005D78AB">
              <w:rPr>
                <w:sz w:val="16"/>
                <w:szCs w:val="16"/>
              </w:rPr>
              <w:t>Integration of small holder farmers into value chain</w:t>
            </w:r>
          </w:p>
        </w:tc>
      </w:tr>
      <w:tr w:rsidR="00BD2942" w:rsidRPr="005D78AB" w14:paraId="0B72DB0B" w14:textId="77777777" w:rsidTr="00C859B6">
        <w:trPr>
          <w:trHeight w:val="267"/>
        </w:trPr>
        <w:tc>
          <w:tcPr>
            <w:tcW w:w="580" w:type="dxa"/>
            <w:vAlign w:val="center"/>
            <w:hideMark/>
          </w:tcPr>
          <w:p w14:paraId="0B72DB0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0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0A" w14:textId="77777777" w:rsidR="00BD2942" w:rsidRPr="005D78AB" w:rsidRDefault="00BD2942" w:rsidP="00B97739">
            <w:pPr>
              <w:pStyle w:val="BodyText"/>
              <w:rPr>
                <w:sz w:val="16"/>
                <w:szCs w:val="16"/>
              </w:rPr>
            </w:pPr>
            <w:r w:rsidRPr="005D78AB">
              <w:rPr>
                <w:sz w:val="16"/>
                <w:szCs w:val="16"/>
              </w:rPr>
              <w:t xml:space="preserve">Collective marketing/bulk marketing </w:t>
            </w:r>
          </w:p>
        </w:tc>
      </w:tr>
      <w:tr w:rsidR="00BD2942" w:rsidRPr="005D78AB" w14:paraId="0B72DB0F" w14:textId="77777777" w:rsidTr="00C859B6">
        <w:trPr>
          <w:trHeight w:val="267"/>
        </w:trPr>
        <w:tc>
          <w:tcPr>
            <w:tcW w:w="580" w:type="dxa"/>
            <w:vAlign w:val="center"/>
            <w:hideMark/>
          </w:tcPr>
          <w:p w14:paraId="0B72DB0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0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0E" w14:textId="77777777" w:rsidR="00BD2942" w:rsidRPr="005D78AB" w:rsidRDefault="00BD2942" w:rsidP="00B97739">
            <w:pPr>
              <w:pStyle w:val="BodyText"/>
              <w:rPr>
                <w:sz w:val="16"/>
                <w:szCs w:val="16"/>
              </w:rPr>
            </w:pPr>
            <w:r w:rsidRPr="005D78AB">
              <w:rPr>
                <w:sz w:val="16"/>
                <w:szCs w:val="16"/>
              </w:rPr>
              <w:t>Development of action plans</w:t>
            </w:r>
          </w:p>
        </w:tc>
      </w:tr>
      <w:tr w:rsidR="00BD2942" w:rsidRPr="005D78AB" w14:paraId="0B72DB13" w14:textId="77777777" w:rsidTr="00C859B6">
        <w:trPr>
          <w:trHeight w:val="267"/>
        </w:trPr>
        <w:tc>
          <w:tcPr>
            <w:tcW w:w="580" w:type="dxa"/>
            <w:shd w:val="clear" w:color="auto" w:fill="auto"/>
            <w:vAlign w:val="center"/>
            <w:hideMark/>
          </w:tcPr>
          <w:p w14:paraId="0B72DB1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7</w:t>
            </w:r>
          </w:p>
        </w:tc>
        <w:tc>
          <w:tcPr>
            <w:tcW w:w="2413" w:type="dxa"/>
            <w:shd w:val="clear" w:color="auto" w:fill="auto"/>
            <w:vAlign w:val="center"/>
            <w:hideMark/>
          </w:tcPr>
          <w:p w14:paraId="0B72DB1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FAAB (FARMING AS A BUSINESS)</w:t>
            </w:r>
          </w:p>
        </w:tc>
        <w:tc>
          <w:tcPr>
            <w:tcW w:w="6122" w:type="dxa"/>
            <w:gridSpan w:val="2"/>
            <w:shd w:val="clear" w:color="auto" w:fill="auto"/>
            <w:noWrap/>
            <w:vAlign w:val="bottom"/>
            <w:hideMark/>
          </w:tcPr>
          <w:p w14:paraId="0B72DB12" w14:textId="77777777" w:rsidR="00BD2942" w:rsidRPr="005D78AB" w:rsidRDefault="00BD2942" w:rsidP="00B97739">
            <w:pPr>
              <w:pStyle w:val="BodyText"/>
              <w:rPr>
                <w:sz w:val="16"/>
                <w:szCs w:val="16"/>
              </w:rPr>
            </w:pPr>
            <w:r w:rsidRPr="005D78AB">
              <w:rPr>
                <w:sz w:val="16"/>
                <w:szCs w:val="16"/>
              </w:rPr>
              <w:t>Concept of FAAB</w:t>
            </w:r>
          </w:p>
        </w:tc>
      </w:tr>
      <w:tr w:rsidR="00BD2942" w:rsidRPr="005D78AB" w14:paraId="0B72DB17" w14:textId="77777777" w:rsidTr="00C859B6">
        <w:trPr>
          <w:trHeight w:val="267"/>
        </w:trPr>
        <w:tc>
          <w:tcPr>
            <w:tcW w:w="580" w:type="dxa"/>
            <w:vAlign w:val="center"/>
            <w:hideMark/>
          </w:tcPr>
          <w:p w14:paraId="0B72DB1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1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16" w14:textId="77777777" w:rsidR="00BD2942" w:rsidRPr="005D78AB" w:rsidRDefault="00BD2942" w:rsidP="00B97739">
            <w:pPr>
              <w:pStyle w:val="BodyText"/>
              <w:rPr>
                <w:sz w:val="16"/>
                <w:szCs w:val="16"/>
              </w:rPr>
            </w:pPr>
            <w:r w:rsidRPr="005D78AB">
              <w:rPr>
                <w:sz w:val="16"/>
                <w:szCs w:val="16"/>
              </w:rPr>
              <w:t>Enterprise selection</w:t>
            </w:r>
          </w:p>
        </w:tc>
      </w:tr>
      <w:tr w:rsidR="00BD2942" w:rsidRPr="005D78AB" w14:paraId="0B72DB1B" w14:textId="77777777" w:rsidTr="00C859B6">
        <w:trPr>
          <w:trHeight w:val="267"/>
        </w:trPr>
        <w:tc>
          <w:tcPr>
            <w:tcW w:w="580" w:type="dxa"/>
            <w:vAlign w:val="center"/>
            <w:hideMark/>
          </w:tcPr>
          <w:p w14:paraId="0B72DB1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1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1A" w14:textId="77777777" w:rsidR="00BD2942" w:rsidRPr="005D78AB" w:rsidRDefault="00BD2942" w:rsidP="00B97739">
            <w:pPr>
              <w:pStyle w:val="BodyText"/>
              <w:rPr>
                <w:sz w:val="16"/>
                <w:szCs w:val="16"/>
              </w:rPr>
            </w:pPr>
            <w:r w:rsidRPr="005D78AB">
              <w:rPr>
                <w:sz w:val="16"/>
                <w:szCs w:val="16"/>
              </w:rPr>
              <w:t>Enterprise mix</w:t>
            </w:r>
          </w:p>
        </w:tc>
      </w:tr>
      <w:tr w:rsidR="00BD2942" w:rsidRPr="005D78AB" w14:paraId="0B72DB1F" w14:textId="77777777" w:rsidTr="00C859B6">
        <w:trPr>
          <w:trHeight w:val="267"/>
        </w:trPr>
        <w:tc>
          <w:tcPr>
            <w:tcW w:w="580" w:type="dxa"/>
            <w:vAlign w:val="center"/>
            <w:hideMark/>
          </w:tcPr>
          <w:p w14:paraId="0B72DB1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1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1E" w14:textId="77777777" w:rsidR="00BD2942" w:rsidRPr="005D78AB" w:rsidRDefault="00BD2942" w:rsidP="00B97739">
            <w:pPr>
              <w:pStyle w:val="BodyText"/>
              <w:rPr>
                <w:sz w:val="16"/>
                <w:szCs w:val="16"/>
              </w:rPr>
            </w:pPr>
            <w:r w:rsidRPr="005D78AB">
              <w:rPr>
                <w:sz w:val="16"/>
                <w:szCs w:val="16"/>
              </w:rPr>
              <w:t xml:space="preserve">Cost Benefits Analysis and Matrix Ranking. </w:t>
            </w:r>
          </w:p>
        </w:tc>
      </w:tr>
      <w:tr w:rsidR="00BD2942" w:rsidRPr="005D78AB" w14:paraId="0B72DB23" w14:textId="77777777" w:rsidTr="00C859B6">
        <w:trPr>
          <w:trHeight w:val="267"/>
        </w:trPr>
        <w:tc>
          <w:tcPr>
            <w:tcW w:w="580" w:type="dxa"/>
            <w:vAlign w:val="center"/>
            <w:hideMark/>
          </w:tcPr>
          <w:p w14:paraId="0B72DB2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2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22" w14:textId="77777777" w:rsidR="00BD2942" w:rsidRPr="005D78AB" w:rsidRDefault="00BD2942" w:rsidP="00B97739">
            <w:pPr>
              <w:pStyle w:val="BodyText"/>
              <w:rPr>
                <w:sz w:val="16"/>
                <w:szCs w:val="16"/>
              </w:rPr>
            </w:pPr>
            <w:r w:rsidRPr="005D78AB">
              <w:rPr>
                <w:sz w:val="16"/>
                <w:szCs w:val="16"/>
              </w:rPr>
              <w:t>Season long calendar</w:t>
            </w:r>
          </w:p>
        </w:tc>
      </w:tr>
      <w:tr w:rsidR="00BD2942" w:rsidRPr="005D78AB" w14:paraId="0B72DB27" w14:textId="77777777" w:rsidTr="00C859B6">
        <w:trPr>
          <w:trHeight w:val="267"/>
        </w:trPr>
        <w:tc>
          <w:tcPr>
            <w:tcW w:w="580" w:type="dxa"/>
            <w:shd w:val="clear" w:color="auto" w:fill="auto"/>
            <w:vAlign w:val="center"/>
            <w:hideMark/>
          </w:tcPr>
          <w:p w14:paraId="0B72DB2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8</w:t>
            </w:r>
          </w:p>
        </w:tc>
        <w:tc>
          <w:tcPr>
            <w:tcW w:w="2413" w:type="dxa"/>
            <w:shd w:val="clear" w:color="auto" w:fill="auto"/>
            <w:vAlign w:val="center"/>
            <w:hideMark/>
          </w:tcPr>
          <w:p w14:paraId="0B72DB2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HIV AND AIDS</w:t>
            </w:r>
          </w:p>
        </w:tc>
        <w:tc>
          <w:tcPr>
            <w:tcW w:w="6122" w:type="dxa"/>
            <w:gridSpan w:val="2"/>
            <w:shd w:val="clear" w:color="auto" w:fill="auto"/>
            <w:noWrap/>
            <w:vAlign w:val="bottom"/>
            <w:hideMark/>
          </w:tcPr>
          <w:p w14:paraId="0B72DB26" w14:textId="77777777" w:rsidR="00BD2942" w:rsidRPr="005D78AB" w:rsidRDefault="00BD2942" w:rsidP="00B97739">
            <w:pPr>
              <w:pStyle w:val="BodyText"/>
              <w:rPr>
                <w:sz w:val="16"/>
                <w:szCs w:val="16"/>
              </w:rPr>
            </w:pPr>
            <w:r w:rsidRPr="005D78AB">
              <w:rPr>
                <w:sz w:val="16"/>
                <w:szCs w:val="16"/>
              </w:rPr>
              <w:t> Basic facts about HIV/AIDS</w:t>
            </w:r>
          </w:p>
        </w:tc>
      </w:tr>
      <w:tr w:rsidR="00BD2942" w:rsidRPr="005D78AB" w14:paraId="0B72DB2B" w14:textId="77777777" w:rsidTr="00C859B6">
        <w:trPr>
          <w:trHeight w:val="267"/>
        </w:trPr>
        <w:tc>
          <w:tcPr>
            <w:tcW w:w="580" w:type="dxa"/>
            <w:vAlign w:val="center"/>
            <w:hideMark/>
          </w:tcPr>
          <w:p w14:paraId="0B72DB2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2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2A" w14:textId="77777777" w:rsidR="00BD2942" w:rsidRPr="005D78AB" w:rsidRDefault="00BD2942" w:rsidP="00B97739">
            <w:pPr>
              <w:pStyle w:val="BodyText"/>
              <w:rPr>
                <w:sz w:val="16"/>
                <w:szCs w:val="16"/>
              </w:rPr>
            </w:pPr>
            <w:r w:rsidRPr="005D78AB">
              <w:rPr>
                <w:sz w:val="16"/>
                <w:szCs w:val="16"/>
              </w:rPr>
              <w:t>Origin&amp; causes, signs-symptoms of PLAWHS, ways of transmission, prevention, &amp; control methods of HIV</w:t>
            </w:r>
          </w:p>
        </w:tc>
      </w:tr>
      <w:tr w:rsidR="00BD2942" w:rsidRPr="005D78AB" w14:paraId="0B72DB2F" w14:textId="77777777" w:rsidTr="00C859B6">
        <w:trPr>
          <w:trHeight w:val="267"/>
        </w:trPr>
        <w:tc>
          <w:tcPr>
            <w:tcW w:w="580" w:type="dxa"/>
            <w:vAlign w:val="center"/>
            <w:hideMark/>
          </w:tcPr>
          <w:p w14:paraId="0B72DB2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2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2E" w14:textId="77777777" w:rsidR="00BD2942" w:rsidRPr="005D78AB" w:rsidRDefault="00BD2942" w:rsidP="00B97739">
            <w:pPr>
              <w:pStyle w:val="BodyText"/>
              <w:rPr>
                <w:sz w:val="16"/>
                <w:szCs w:val="16"/>
              </w:rPr>
            </w:pPr>
            <w:r w:rsidRPr="005D78AB">
              <w:rPr>
                <w:sz w:val="16"/>
                <w:szCs w:val="16"/>
              </w:rPr>
              <w:t>ABC &amp; to zero strategy, safer sex</w:t>
            </w:r>
          </w:p>
        </w:tc>
      </w:tr>
      <w:tr w:rsidR="00BD2942" w:rsidRPr="005D78AB" w14:paraId="0B72DB33" w14:textId="77777777" w:rsidTr="00C859B6">
        <w:trPr>
          <w:trHeight w:val="267"/>
        </w:trPr>
        <w:tc>
          <w:tcPr>
            <w:tcW w:w="580" w:type="dxa"/>
            <w:vAlign w:val="center"/>
            <w:hideMark/>
          </w:tcPr>
          <w:p w14:paraId="0B72DB3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3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32" w14:textId="77777777" w:rsidR="00BD2942" w:rsidRPr="005D78AB" w:rsidRDefault="00BD2942" w:rsidP="00B97739">
            <w:pPr>
              <w:pStyle w:val="BodyText"/>
              <w:rPr>
                <w:sz w:val="16"/>
                <w:szCs w:val="16"/>
              </w:rPr>
            </w:pPr>
            <w:r w:rsidRPr="005D78AB">
              <w:rPr>
                <w:sz w:val="16"/>
                <w:szCs w:val="16"/>
              </w:rPr>
              <w:t>Counselling &amp; guidance- voluntary counse</w:t>
            </w:r>
            <w:r w:rsidR="00465E48">
              <w:rPr>
                <w:sz w:val="16"/>
                <w:szCs w:val="16"/>
              </w:rPr>
              <w:t>l</w:t>
            </w:r>
            <w:r w:rsidRPr="005D78AB">
              <w:rPr>
                <w:sz w:val="16"/>
                <w:szCs w:val="16"/>
              </w:rPr>
              <w:t>ling and testing</w:t>
            </w:r>
          </w:p>
        </w:tc>
      </w:tr>
      <w:tr w:rsidR="00BD2942" w:rsidRPr="005D78AB" w14:paraId="0B72DB37" w14:textId="77777777" w:rsidTr="00C859B6">
        <w:trPr>
          <w:trHeight w:val="267"/>
        </w:trPr>
        <w:tc>
          <w:tcPr>
            <w:tcW w:w="580" w:type="dxa"/>
            <w:vAlign w:val="center"/>
            <w:hideMark/>
          </w:tcPr>
          <w:p w14:paraId="0B72DB3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3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36" w14:textId="77777777" w:rsidR="00BD2942" w:rsidRPr="005D78AB" w:rsidRDefault="00BD2942" w:rsidP="00B97739">
            <w:pPr>
              <w:pStyle w:val="BodyText"/>
              <w:rPr>
                <w:sz w:val="16"/>
                <w:szCs w:val="16"/>
              </w:rPr>
            </w:pPr>
            <w:r w:rsidRPr="005D78AB">
              <w:rPr>
                <w:sz w:val="16"/>
                <w:szCs w:val="16"/>
              </w:rPr>
              <w:t>Techniques &amp; HIV/ testing guidelines</w:t>
            </w:r>
          </w:p>
        </w:tc>
      </w:tr>
      <w:tr w:rsidR="00BD2942" w:rsidRPr="005D78AB" w14:paraId="0B72DB3B" w14:textId="77777777" w:rsidTr="00C859B6">
        <w:trPr>
          <w:trHeight w:val="267"/>
        </w:trPr>
        <w:tc>
          <w:tcPr>
            <w:tcW w:w="580" w:type="dxa"/>
            <w:vAlign w:val="center"/>
            <w:hideMark/>
          </w:tcPr>
          <w:p w14:paraId="0B72DB3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3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3A" w14:textId="77777777" w:rsidR="00BD2942" w:rsidRPr="005D78AB" w:rsidRDefault="00BD2942" w:rsidP="00B97739">
            <w:pPr>
              <w:pStyle w:val="BodyText"/>
              <w:rPr>
                <w:sz w:val="16"/>
                <w:szCs w:val="16"/>
              </w:rPr>
            </w:pPr>
            <w:r w:rsidRPr="005D78AB">
              <w:rPr>
                <w:sz w:val="16"/>
                <w:szCs w:val="16"/>
              </w:rPr>
              <w:t>Qualities of a good council</w:t>
            </w:r>
            <w:r w:rsidR="00465E48">
              <w:rPr>
                <w:sz w:val="16"/>
                <w:szCs w:val="16"/>
              </w:rPr>
              <w:t>l</w:t>
            </w:r>
            <w:r w:rsidRPr="005D78AB">
              <w:rPr>
                <w:sz w:val="16"/>
                <w:szCs w:val="16"/>
              </w:rPr>
              <w:t>or</w:t>
            </w:r>
          </w:p>
        </w:tc>
      </w:tr>
      <w:tr w:rsidR="00BD2942" w:rsidRPr="005D78AB" w14:paraId="0B72DB3F" w14:textId="77777777" w:rsidTr="00C859B6">
        <w:trPr>
          <w:trHeight w:val="267"/>
        </w:trPr>
        <w:tc>
          <w:tcPr>
            <w:tcW w:w="580" w:type="dxa"/>
            <w:vAlign w:val="center"/>
            <w:hideMark/>
          </w:tcPr>
          <w:p w14:paraId="0B72DB3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3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3E" w14:textId="77777777" w:rsidR="00BD2942" w:rsidRPr="005D78AB" w:rsidRDefault="00465E48" w:rsidP="00B97739">
            <w:pPr>
              <w:pStyle w:val="BodyText"/>
              <w:rPr>
                <w:sz w:val="16"/>
                <w:szCs w:val="16"/>
              </w:rPr>
            </w:pPr>
            <w:r>
              <w:rPr>
                <w:sz w:val="16"/>
                <w:szCs w:val="16"/>
              </w:rPr>
              <w:t>Referrals to ant</w:t>
            </w:r>
            <w:r w:rsidR="00BD2942" w:rsidRPr="005D78AB">
              <w:rPr>
                <w:sz w:val="16"/>
                <w:szCs w:val="16"/>
              </w:rPr>
              <w:t>i-viral therapy – art clinics, types of ARVS</w:t>
            </w:r>
          </w:p>
        </w:tc>
      </w:tr>
      <w:tr w:rsidR="00BD2942" w:rsidRPr="005D78AB" w14:paraId="0B72DB43" w14:textId="77777777" w:rsidTr="00C859B6">
        <w:trPr>
          <w:trHeight w:val="267"/>
        </w:trPr>
        <w:tc>
          <w:tcPr>
            <w:tcW w:w="580" w:type="dxa"/>
            <w:vAlign w:val="center"/>
            <w:hideMark/>
          </w:tcPr>
          <w:p w14:paraId="0B72DB4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4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42" w14:textId="77777777" w:rsidR="00BD2942" w:rsidRPr="005D78AB" w:rsidRDefault="00BD2942" w:rsidP="00B97739">
            <w:pPr>
              <w:pStyle w:val="BodyText"/>
              <w:rPr>
                <w:sz w:val="16"/>
                <w:szCs w:val="16"/>
              </w:rPr>
            </w:pPr>
            <w:r w:rsidRPr="005D78AB">
              <w:rPr>
                <w:sz w:val="16"/>
                <w:szCs w:val="16"/>
              </w:rPr>
              <w:t>Service providers offering art services – art clinics</w:t>
            </w:r>
          </w:p>
        </w:tc>
      </w:tr>
      <w:tr w:rsidR="00BD2942" w:rsidRPr="005D78AB" w14:paraId="0B72DB47" w14:textId="77777777" w:rsidTr="00C859B6">
        <w:trPr>
          <w:trHeight w:val="267"/>
        </w:trPr>
        <w:tc>
          <w:tcPr>
            <w:tcW w:w="580" w:type="dxa"/>
            <w:vAlign w:val="center"/>
            <w:hideMark/>
          </w:tcPr>
          <w:p w14:paraId="0B72DB4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4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46" w14:textId="77777777" w:rsidR="00BD2942" w:rsidRPr="005D78AB" w:rsidRDefault="00BD2942" w:rsidP="00B97739">
            <w:pPr>
              <w:pStyle w:val="BodyText"/>
              <w:rPr>
                <w:sz w:val="16"/>
                <w:szCs w:val="16"/>
              </w:rPr>
            </w:pPr>
            <w:r w:rsidRPr="005D78AB">
              <w:rPr>
                <w:sz w:val="16"/>
                <w:szCs w:val="16"/>
              </w:rPr>
              <w:t>Care &amp; treatment issues to consider</w:t>
            </w:r>
          </w:p>
        </w:tc>
      </w:tr>
      <w:tr w:rsidR="00BD2942" w:rsidRPr="005D78AB" w14:paraId="0B72DB4B" w14:textId="77777777" w:rsidTr="00C859B6">
        <w:trPr>
          <w:trHeight w:val="267"/>
        </w:trPr>
        <w:tc>
          <w:tcPr>
            <w:tcW w:w="580" w:type="dxa"/>
            <w:vAlign w:val="center"/>
            <w:hideMark/>
          </w:tcPr>
          <w:p w14:paraId="0B72DB4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4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4A" w14:textId="77777777" w:rsidR="00BD2942" w:rsidRPr="005D78AB" w:rsidRDefault="00BD2942" w:rsidP="00B97739">
            <w:pPr>
              <w:pStyle w:val="BodyText"/>
              <w:rPr>
                <w:sz w:val="16"/>
                <w:szCs w:val="16"/>
              </w:rPr>
            </w:pPr>
            <w:r w:rsidRPr="005D78AB">
              <w:rPr>
                <w:sz w:val="16"/>
                <w:szCs w:val="16"/>
              </w:rPr>
              <w:t>Positive living-meaning:</w:t>
            </w:r>
          </w:p>
        </w:tc>
      </w:tr>
      <w:tr w:rsidR="00BD2942" w:rsidRPr="005D78AB" w14:paraId="0B72DB4F" w14:textId="77777777" w:rsidTr="00C859B6">
        <w:trPr>
          <w:trHeight w:val="267"/>
        </w:trPr>
        <w:tc>
          <w:tcPr>
            <w:tcW w:w="580" w:type="dxa"/>
            <w:vAlign w:val="center"/>
            <w:hideMark/>
          </w:tcPr>
          <w:p w14:paraId="0B72DB4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4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4E" w14:textId="77777777" w:rsidR="00BD2942" w:rsidRPr="005D78AB" w:rsidRDefault="00BD2942" w:rsidP="00B97739">
            <w:pPr>
              <w:pStyle w:val="BodyText"/>
              <w:rPr>
                <w:sz w:val="16"/>
                <w:szCs w:val="16"/>
              </w:rPr>
            </w:pPr>
            <w:r w:rsidRPr="005D78AB">
              <w:rPr>
                <w:sz w:val="16"/>
                <w:szCs w:val="16"/>
              </w:rPr>
              <w:t>USE OF ART  AND DRUG ADHERENCE &amp; FOOD &amp; NUTRITION, TREATMENT OF CHILDREN/ADULTS, SIDE EFFECTS OF ARVS</w:t>
            </w:r>
          </w:p>
        </w:tc>
      </w:tr>
      <w:tr w:rsidR="00BD2942" w:rsidRPr="005D78AB" w14:paraId="0B72DB53" w14:textId="77777777" w:rsidTr="00C859B6">
        <w:trPr>
          <w:trHeight w:val="267"/>
        </w:trPr>
        <w:tc>
          <w:tcPr>
            <w:tcW w:w="580" w:type="dxa"/>
            <w:vAlign w:val="center"/>
            <w:hideMark/>
          </w:tcPr>
          <w:p w14:paraId="0B72DB5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5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52" w14:textId="77777777" w:rsidR="00BD2942" w:rsidRPr="005D78AB" w:rsidRDefault="00BD2942" w:rsidP="00B97739">
            <w:pPr>
              <w:pStyle w:val="BodyText"/>
              <w:rPr>
                <w:sz w:val="16"/>
                <w:szCs w:val="16"/>
              </w:rPr>
            </w:pPr>
            <w:r w:rsidRPr="005D78AB">
              <w:rPr>
                <w:sz w:val="16"/>
                <w:szCs w:val="16"/>
              </w:rPr>
              <w:t>STIGMA &amp; DISCRIMINATION AGAINST PLAWHS</w:t>
            </w:r>
          </w:p>
        </w:tc>
      </w:tr>
      <w:tr w:rsidR="00BD2942" w:rsidRPr="005D78AB" w14:paraId="0B72DB57" w14:textId="77777777" w:rsidTr="00C859B6">
        <w:trPr>
          <w:trHeight w:val="267"/>
        </w:trPr>
        <w:tc>
          <w:tcPr>
            <w:tcW w:w="580" w:type="dxa"/>
            <w:vAlign w:val="center"/>
            <w:hideMark/>
          </w:tcPr>
          <w:p w14:paraId="0B72DB5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5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56" w14:textId="77777777" w:rsidR="00BD2942" w:rsidRPr="005D78AB" w:rsidRDefault="00BD2942" w:rsidP="00B97739">
            <w:pPr>
              <w:pStyle w:val="BodyText"/>
              <w:rPr>
                <w:sz w:val="16"/>
                <w:szCs w:val="16"/>
              </w:rPr>
            </w:pPr>
            <w:r w:rsidRPr="005D78AB">
              <w:rPr>
                <w:sz w:val="16"/>
                <w:szCs w:val="16"/>
              </w:rPr>
              <w:t>Opportunistic infections</w:t>
            </w:r>
          </w:p>
        </w:tc>
      </w:tr>
      <w:tr w:rsidR="00BD2942" w:rsidRPr="005D78AB" w14:paraId="0B72DB5B" w14:textId="77777777" w:rsidTr="00C859B6">
        <w:trPr>
          <w:trHeight w:val="267"/>
        </w:trPr>
        <w:tc>
          <w:tcPr>
            <w:tcW w:w="580" w:type="dxa"/>
            <w:vAlign w:val="center"/>
            <w:hideMark/>
          </w:tcPr>
          <w:p w14:paraId="0B72DB5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5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5A" w14:textId="77777777" w:rsidR="00BD2942" w:rsidRPr="005D78AB" w:rsidRDefault="00BD2942" w:rsidP="00B97739">
            <w:pPr>
              <w:pStyle w:val="BodyText"/>
              <w:rPr>
                <w:sz w:val="16"/>
                <w:szCs w:val="16"/>
              </w:rPr>
            </w:pPr>
            <w:r w:rsidRPr="005D78AB">
              <w:rPr>
                <w:sz w:val="16"/>
                <w:szCs w:val="16"/>
              </w:rPr>
              <w:t>Exercise &amp; spiritual therapy</w:t>
            </w:r>
          </w:p>
        </w:tc>
      </w:tr>
      <w:tr w:rsidR="00BD2942" w:rsidRPr="005D78AB" w14:paraId="0B72DB5F" w14:textId="77777777" w:rsidTr="00C859B6">
        <w:trPr>
          <w:trHeight w:val="267"/>
        </w:trPr>
        <w:tc>
          <w:tcPr>
            <w:tcW w:w="580" w:type="dxa"/>
            <w:vAlign w:val="center"/>
            <w:hideMark/>
          </w:tcPr>
          <w:p w14:paraId="0B72DB5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5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5E" w14:textId="77777777" w:rsidR="00BD2942" w:rsidRPr="005D78AB" w:rsidRDefault="00BD2942" w:rsidP="00B97739">
            <w:pPr>
              <w:pStyle w:val="BodyText"/>
              <w:rPr>
                <w:sz w:val="16"/>
                <w:szCs w:val="16"/>
              </w:rPr>
            </w:pPr>
            <w:r w:rsidRPr="005D78AB">
              <w:rPr>
                <w:sz w:val="16"/>
                <w:szCs w:val="16"/>
              </w:rPr>
              <w:t>Challenges of positive living/poverty</w:t>
            </w:r>
          </w:p>
        </w:tc>
      </w:tr>
      <w:tr w:rsidR="00BD2942" w:rsidRPr="005D78AB" w14:paraId="0B72DB63" w14:textId="77777777" w:rsidTr="00C859B6">
        <w:trPr>
          <w:trHeight w:val="267"/>
        </w:trPr>
        <w:tc>
          <w:tcPr>
            <w:tcW w:w="580" w:type="dxa"/>
            <w:vAlign w:val="center"/>
            <w:hideMark/>
          </w:tcPr>
          <w:p w14:paraId="0B72DB6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6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62" w14:textId="77777777" w:rsidR="00BD2942" w:rsidRPr="005D78AB" w:rsidRDefault="00BD2942" w:rsidP="00B97739">
            <w:pPr>
              <w:pStyle w:val="BodyText"/>
              <w:rPr>
                <w:sz w:val="16"/>
                <w:szCs w:val="16"/>
              </w:rPr>
            </w:pPr>
            <w:r w:rsidRPr="005D78AB">
              <w:rPr>
                <w:sz w:val="16"/>
                <w:szCs w:val="16"/>
              </w:rPr>
              <w:t xml:space="preserve">NATIONAL GUIDELINES FOR PREVENTION FROM MOTHER TO CHILD TREATMENT (PMTCTS) : </w:t>
            </w:r>
          </w:p>
        </w:tc>
      </w:tr>
      <w:tr w:rsidR="00BD2942" w:rsidRPr="005D78AB" w14:paraId="0B72DB67" w14:textId="77777777" w:rsidTr="00C859B6">
        <w:trPr>
          <w:trHeight w:val="267"/>
        </w:trPr>
        <w:tc>
          <w:tcPr>
            <w:tcW w:w="580" w:type="dxa"/>
            <w:vAlign w:val="center"/>
            <w:hideMark/>
          </w:tcPr>
          <w:p w14:paraId="0B72DB6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6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66" w14:textId="77777777" w:rsidR="00BD2942" w:rsidRPr="005D78AB" w:rsidRDefault="00BD2942" w:rsidP="00B97739">
            <w:pPr>
              <w:pStyle w:val="BodyText"/>
              <w:rPr>
                <w:sz w:val="16"/>
                <w:szCs w:val="16"/>
              </w:rPr>
            </w:pPr>
            <w:r w:rsidRPr="005D78AB">
              <w:rPr>
                <w:sz w:val="16"/>
                <w:szCs w:val="16"/>
              </w:rPr>
              <w:t>Infant feeding guidelines</w:t>
            </w:r>
          </w:p>
        </w:tc>
      </w:tr>
      <w:tr w:rsidR="00BD2942" w:rsidRPr="005D78AB" w14:paraId="0B72DB6B" w14:textId="77777777" w:rsidTr="00C859B6">
        <w:trPr>
          <w:trHeight w:val="267"/>
        </w:trPr>
        <w:tc>
          <w:tcPr>
            <w:tcW w:w="580" w:type="dxa"/>
            <w:vAlign w:val="center"/>
            <w:hideMark/>
          </w:tcPr>
          <w:p w14:paraId="0B72DB6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6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6A" w14:textId="77777777" w:rsidR="00BD2942" w:rsidRPr="005D78AB" w:rsidRDefault="00BD2942" w:rsidP="00B97739">
            <w:pPr>
              <w:pStyle w:val="BodyText"/>
              <w:rPr>
                <w:sz w:val="16"/>
                <w:szCs w:val="16"/>
              </w:rPr>
            </w:pPr>
            <w:r w:rsidRPr="005D78AB">
              <w:rPr>
                <w:sz w:val="16"/>
                <w:szCs w:val="16"/>
              </w:rPr>
              <w:t>Early infant treatment regimes</w:t>
            </w:r>
          </w:p>
        </w:tc>
      </w:tr>
      <w:tr w:rsidR="00BD2942" w:rsidRPr="005D78AB" w14:paraId="0B72DB6F" w14:textId="77777777" w:rsidTr="00C859B6">
        <w:trPr>
          <w:trHeight w:val="267"/>
        </w:trPr>
        <w:tc>
          <w:tcPr>
            <w:tcW w:w="580" w:type="dxa"/>
            <w:vAlign w:val="center"/>
            <w:hideMark/>
          </w:tcPr>
          <w:p w14:paraId="0B72DB6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6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6E" w14:textId="77777777" w:rsidR="00BD2942" w:rsidRPr="005D78AB" w:rsidRDefault="00BD2942" w:rsidP="00B97739">
            <w:pPr>
              <w:pStyle w:val="BodyText"/>
              <w:rPr>
                <w:sz w:val="16"/>
                <w:szCs w:val="16"/>
              </w:rPr>
            </w:pPr>
            <w:r w:rsidRPr="005D78AB">
              <w:rPr>
                <w:sz w:val="16"/>
                <w:szCs w:val="16"/>
              </w:rPr>
              <w:t>Male circumcision pros &amp; cons</w:t>
            </w:r>
          </w:p>
        </w:tc>
      </w:tr>
      <w:tr w:rsidR="00BD2942" w:rsidRPr="005D78AB" w14:paraId="0B72DB73" w14:textId="77777777" w:rsidTr="00C859B6">
        <w:trPr>
          <w:trHeight w:val="267"/>
        </w:trPr>
        <w:tc>
          <w:tcPr>
            <w:tcW w:w="580" w:type="dxa"/>
            <w:vAlign w:val="center"/>
            <w:hideMark/>
          </w:tcPr>
          <w:p w14:paraId="0B72DB7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7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72" w14:textId="77777777" w:rsidR="00BD2942" w:rsidRPr="005D78AB" w:rsidRDefault="00BD2942" w:rsidP="00B97739">
            <w:pPr>
              <w:pStyle w:val="BodyText"/>
              <w:rPr>
                <w:sz w:val="16"/>
                <w:szCs w:val="16"/>
              </w:rPr>
            </w:pPr>
            <w:r w:rsidRPr="005D78AB">
              <w:rPr>
                <w:sz w:val="16"/>
                <w:szCs w:val="16"/>
              </w:rPr>
              <w:t>HIV/aids mainstreaming in programming &amp; challenges</w:t>
            </w:r>
          </w:p>
        </w:tc>
      </w:tr>
      <w:tr w:rsidR="00BD2942" w:rsidRPr="005D78AB" w14:paraId="0B72DB77" w14:textId="77777777" w:rsidTr="00C859B6">
        <w:trPr>
          <w:trHeight w:val="267"/>
        </w:trPr>
        <w:tc>
          <w:tcPr>
            <w:tcW w:w="580" w:type="dxa"/>
            <w:vAlign w:val="center"/>
            <w:hideMark/>
          </w:tcPr>
          <w:p w14:paraId="0B72DB7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7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76" w14:textId="77777777" w:rsidR="00BD2942" w:rsidRPr="005D78AB" w:rsidRDefault="00BD2942" w:rsidP="00B97739">
            <w:pPr>
              <w:pStyle w:val="BodyText"/>
              <w:rPr>
                <w:sz w:val="16"/>
                <w:szCs w:val="16"/>
              </w:rPr>
            </w:pPr>
            <w:r w:rsidRPr="005D78AB">
              <w:rPr>
                <w:sz w:val="16"/>
                <w:szCs w:val="16"/>
              </w:rPr>
              <w:t>Use of risk &amp; vulnerability analysis tool for external mainstreaming</w:t>
            </w:r>
          </w:p>
        </w:tc>
      </w:tr>
      <w:tr w:rsidR="00BD2942" w:rsidRPr="005D78AB" w14:paraId="0B72DB7B" w14:textId="77777777" w:rsidTr="00C859B6">
        <w:trPr>
          <w:trHeight w:val="267"/>
        </w:trPr>
        <w:tc>
          <w:tcPr>
            <w:tcW w:w="580" w:type="dxa"/>
            <w:shd w:val="clear" w:color="auto" w:fill="auto"/>
            <w:vAlign w:val="center"/>
            <w:hideMark/>
          </w:tcPr>
          <w:p w14:paraId="0B72DB78"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9</w:t>
            </w:r>
          </w:p>
        </w:tc>
        <w:tc>
          <w:tcPr>
            <w:tcW w:w="2413" w:type="dxa"/>
            <w:shd w:val="clear" w:color="auto" w:fill="auto"/>
            <w:vAlign w:val="center"/>
            <w:hideMark/>
          </w:tcPr>
          <w:p w14:paraId="0B72DB79" w14:textId="77777777" w:rsidR="00BD2942" w:rsidRPr="005D78AB" w:rsidRDefault="00BD2942" w:rsidP="005D78AB">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GENDER TRAINING</w:t>
            </w:r>
          </w:p>
        </w:tc>
        <w:tc>
          <w:tcPr>
            <w:tcW w:w="6122" w:type="dxa"/>
            <w:gridSpan w:val="2"/>
            <w:shd w:val="clear" w:color="auto" w:fill="auto"/>
            <w:noWrap/>
            <w:vAlign w:val="bottom"/>
            <w:hideMark/>
          </w:tcPr>
          <w:p w14:paraId="0B72DB7A" w14:textId="77777777" w:rsidR="00BD2942" w:rsidRPr="005D78AB" w:rsidRDefault="00BD2942" w:rsidP="00B97739">
            <w:pPr>
              <w:pStyle w:val="BodyText"/>
              <w:rPr>
                <w:sz w:val="16"/>
                <w:szCs w:val="16"/>
              </w:rPr>
            </w:pPr>
            <w:r w:rsidRPr="005D78AB">
              <w:rPr>
                <w:sz w:val="16"/>
                <w:szCs w:val="16"/>
              </w:rPr>
              <w:t>What is gender/gender mainstreaming? Difference between sex &amp; gender</w:t>
            </w:r>
          </w:p>
        </w:tc>
      </w:tr>
      <w:tr w:rsidR="00BD2942" w:rsidRPr="005D78AB" w14:paraId="0B72DB7F" w14:textId="77777777" w:rsidTr="00C859B6">
        <w:trPr>
          <w:trHeight w:val="267"/>
        </w:trPr>
        <w:tc>
          <w:tcPr>
            <w:tcW w:w="580" w:type="dxa"/>
            <w:vAlign w:val="center"/>
            <w:hideMark/>
          </w:tcPr>
          <w:p w14:paraId="0B72DB7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7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7E" w14:textId="77777777" w:rsidR="00BD2942" w:rsidRPr="005D78AB" w:rsidRDefault="00BD2942" w:rsidP="00B97739">
            <w:pPr>
              <w:pStyle w:val="BodyText"/>
              <w:rPr>
                <w:sz w:val="16"/>
                <w:szCs w:val="16"/>
              </w:rPr>
            </w:pPr>
            <w:r w:rsidRPr="005D78AB">
              <w:rPr>
                <w:sz w:val="16"/>
                <w:szCs w:val="16"/>
              </w:rPr>
              <w:t>Gender roles in production- use of family labo</w:t>
            </w:r>
            <w:r w:rsidR="00465E48">
              <w:rPr>
                <w:sz w:val="16"/>
                <w:szCs w:val="16"/>
              </w:rPr>
              <w:t>u</w:t>
            </w:r>
            <w:r w:rsidRPr="005D78AB">
              <w:rPr>
                <w:sz w:val="16"/>
                <w:szCs w:val="16"/>
              </w:rPr>
              <w:t>r</w:t>
            </w:r>
          </w:p>
        </w:tc>
      </w:tr>
      <w:tr w:rsidR="00BD2942" w:rsidRPr="005D78AB" w14:paraId="0B72DB83" w14:textId="77777777" w:rsidTr="00C859B6">
        <w:trPr>
          <w:trHeight w:val="267"/>
        </w:trPr>
        <w:tc>
          <w:tcPr>
            <w:tcW w:w="580" w:type="dxa"/>
            <w:vAlign w:val="center"/>
            <w:hideMark/>
          </w:tcPr>
          <w:p w14:paraId="0B72DB8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8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82" w14:textId="77777777" w:rsidR="00BD2942" w:rsidRPr="005D78AB" w:rsidRDefault="00BD2942" w:rsidP="00B97739">
            <w:pPr>
              <w:pStyle w:val="BodyText"/>
              <w:rPr>
                <w:sz w:val="16"/>
                <w:szCs w:val="16"/>
              </w:rPr>
            </w:pPr>
            <w:r w:rsidRPr="005D78AB">
              <w:rPr>
                <w:sz w:val="16"/>
                <w:szCs w:val="16"/>
              </w:rPr>
              <w:t>Use of participatory tools- gender activity daily calendar, problem tree – resource access &amp;ownership</w:t>
            </w:r>
          </w:p>
        </w:tc>
      </w:tr>
      <w:tr w:rsidR="00BD2942" w:rsidRPr="005D78AB" w14:paraId="0B72DB87" w14:textId="77777777" w:rsidTr="00C859B6">
        <w:trPr>
          <w:trHeight w:val="267"/>
        </w:trPr>
        <w:tc>
          <w:tcPr>
            <w:tcW w:w="580" w:type="dxa"/>
            <w:vAlign w:val="center"/>
            <w:hideMark/>
          </w:tcPr>
          <w:p w14:paraId="0B72DB8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8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86" w14:textId="77777777" w:rsidR="00BD2942" w:rsidRPr="005D78AB" w:rsidRDefault="00BD2942" w:rsidP="00B97739">
            <w:pPr>
              <w:pStyle w:val="BodyText"/>
              <w:rPr>
                <w:sz w:val="16"/>
                <w:szCs w:val="16"/>
              </w:rPr>
            </w:pPr>
            <w:r w:rsidRPr="005D78AB">
              <w:rPr>
                <w:sz w:val="16"/>
                <w:szCs w:val="16"/>
              </w:rPr>
              <w:t>Use of gender referral path ways for gender based violence cases – use of standard operating procedures</w:t>
            </w:r>
          </w:p>
        </w:tc>
      </w:tr>
      <w:tr w:rsidR="00BD2942" w:rsidRPr="005D78AB" w14:paraId="0B72DB8B" w14:textId="77777777" w:rsidTr="00C859B6">
        <w:trPr>
          <w:trHeight w:val="267"/>
        </w:trPr>
        <w:tc>
          <w:tcPr>
            <w:tcW w:w="580" w:type="dxa"/>
            <w:vAlign w:val="center"/>
            <w:hideMark/>
          </w:tcPr>
          <w:p w14:paraId="0B72DB8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8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8A" w14:textId="77777777" w:rsidR="00BD2942" w:rsidRPr="005D78AB" w:rsidRDefault="00BD2942" w:rsidP="00B97739">
            <w:pPr>
              <w:pStyle w:val="BodyText"/>
              <w:rPr>
                <w:sz w:val="16"/>
                <w:szCs w:val="16"/>
              </w:rPr>
            </w:pPr>
            <w:r w:rsidRPr="005D78AB">
              <w:rPr>
                <w:sz w:val="16"/>
                <w:szCs w:val="16"/>
              </w:rPr>
              <w:t>Access and resource use and ownership</w:t>
            </w:r>
          </w:p>
        </w:tc>
      </w:tr>
      <w:tr w:rsidR="00BD2942" w:rsidRPr="005D78AB" w14:paraId="0B72DB8F" w14:textId="77777777" w:rsidTr="00C859B6">
        <w:trPr>
          <w:trHeight w:val="267"/>
        </w:trPr>
        <w:tc>
          <w:tcPr>
            <w:tcW w:w="580" w:type="dxa"/>
            <w:vAlign w:val="center"/>
            <w:hideMark/>
          </w:tcPr>
          <w:p w14:paraId="0B72DB8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8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8E" w14:textId="77777777" w:rsidR="00BD2942" w:rsidRPr="005D78AB" w:rsidRDefault="00BD2942" w:rsidP="00B97739">
            <w:pPr>
              <w:pStyle w:val="BodyText"/>
              <w:rPr>
                <w:sz w:val="16"/>
                <w:szCs w:val="16"/>
              </w:rPr>
            </w:pPr>
            <w:r w:rsidRPr="005D78AB">
              <w:rPr>
                <w:sz w:val="16"/>
                <w:szCs w:val="16"/>
              </w:rPr>
              <w:t>Advocacy issues on gender – land rights, use of ISU - PPRR customary land tenure system, types of land tenure system in Uganda</w:t>
            </w:r>
          </w:p>
        </w:tc>
      </w:tr>
      <w:tr w:rsidR="00BD2942" w:rsidRPr="005D78AB" w14:paraId="0B72DB93" w14:textId="77777777" w:rsidTr="00C859B6">
        <w:trPr>
          <w:trHeight w:val="267"/>
        </w:trPr>
        <w:tc>
          <w:tcPr>
            <w:tcW w:w="580" w:type="dxa"/>
            <w:shd w:val="clear" w:color="auto" w:fill="auto"/>
            <w:vAlign w:val="center"/>
            <w:hideMark/>
          </w:tcPr>
          <w:p w14:paraId="0B72DB9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10</w:t>
            </w:r>
          </w:p>
        </w:tc>
        <w:tc>
          <w:tcPr>
            <w:tcW w:w="2413" w:type="dxa"/>
            <w:shd w:val="clear" w:color="auto" w:fill="auto"/>
            <w:vAlign w:val="center"/>
            <w:hideMark/>
          </w:tcPr>
          <w:p w14:paraId="0B72DB9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ONFARM</w:t>
            </w:r>
          </w:p>
        </w:tc>
        <w:tc>
          <w:tcPr>
            <w:tcW w:w="6122" w:type="dxa"/>
            <w:gridSpan w:val="2"/>
            <w:shd w:val="clear" w:color="auto" w:fill="auto"/>
            <w:noWrap/>
            <w:vAlign w:val="bottom"/>
            <w:hideMark/>
          </w:tcPr>
          <w:p w14:paraId="0B72DB92" w14:textId="77777777" w:rsidR="00BD2942" w:rsidRPr="005D78AB" w:rsidRDefault="00BD2942" w:rsidP="00B97739">
            <w:pPr>
              <w:pStyle w:val="BodyText"/>
              <w:rPr>
                <w:sz w:val="16"/>
                <w:szCs w:val="16"/>
              </w:rPr>
            </w:pPr>
            <w:r w:rsidRPr="005D78AB">
              <w:rPr>
                <w:sz w:val="16"/>
                <w:szCs w:val="16"/>
              </w:rPr>
              <w:t>Nursery bed establishment &amp;management</w:t>
            </w:r>
          </w:p>
        </w:tc>
      </w:tr>
      <w:tr w:rsidR="00BD2942" w:rsidRPr="005D78AB" w14:paraId="0B72DB97" w14:textId="77777777" w:rsidTr="00C859B6">
        <w:trPr>
          <w:trHeight w:val="267"/>
        </w:trPr>
        <w:tc>
          <w:tcPr>
            <w:tcW w:w="580" w:type="dxa"/>
            <w:vAlign w:val="center"/>
            <w:hideMark/>
          </w:tcPr>
          <w:p w14:paraId="0B72DB9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9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96" w14:textId="77777777" w:rsidR="00BD2942" w:rsidRPr="005D78AB" w:rsidRDefault="00BD2942" w:rsidP="00B97739">
            <w:pPr>
              <w:pStyle w:val="BodyText"/>
              <w:rPr>
                <w:sz w:val="16"/>
                <w:szCs w:val="16"/>
              </w:rPr>
            </w:pPr>
            <w:r w:rsidRPr="005D78AB">
              <w:rPr>
                <w:sz w:val="16"/>
                <w:szCs w:val="16"/>
              </w:rPr>
              <w:t xml:space="preserve">Transplanting </w:t>
            </w:r>
          </w:p>
        </w:tc>
      </w:tr>
      <w:tr w:rsidR="00BD2942" w:rsidRPr="005D78AB" w14:paraId="0B72DB9B" w14:textId="77777777" w:rsidTr="00C859B6">
        <w:trPr>
          <w:trHeight w:val="267"/>
        </w:trPr>
        <w:tc>
          <w:tcPr>
            <w:tcW w:w="580" w:type="dxa"/>
            <w:vAlign w:val="center"/>
            <w:hideMark/>
          </w:tcPr>
          <w:p w14:paraId="0B72DB9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9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9A" w14:textId="77777777" w:rsidR="00BD2942" w:rsidRPr="005D78AB" w:rsidRDefault="00BD2942" w:rsidP="00B97739">
            <w:pPr>
              <w:pStyle w:val="BodyText"/>
              <w:rPr>
                <w:sz w:val="16"/>
                <w:szCs w:val="16"/>
              </w:rPr>
            </w:pPr>
            <w:r w:rsidRPr="005D78AB">
              <w:rPr>
                <w:sz w:val="16"/>
                <w:szCs w:val="16"/>
              </w:rPr>
              <w:t>Raising tree seedlings</w:t>
            </w:r>
          </w:p>
        </w:tc>
      </w:tr>
      <w:tr w:rsidR="00BD2942" w:rsidRPr="005D78AB" w14:paraId="0B72DB9F" w14:textId="77777777" w:rsidTr="00C859B6">
        <w:trPr>
          <w:trHeight w:val="267"/>
        </w:trPr>
        <w:tc>
          <w:tcPr>
            <w:tcW w:w="580" w:type="dxa"/>
            <w:vAlign w:val="center"/>
            <w:hideMark/>
          </w:tcPr>
          <w:p w14:paraId="0B72DB9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9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9E" w14:textId="77777777" w:rsidR="00BD2942" w:rsidRPr="005D78AB" w:rsidRDefault="00BD2942" w:rsidP="00B97739">
            <w:pPr>
              <w:pStyle w:val="BodyText"/>
              <w:rPr>
                <w:sz w:val="16"/>
                <w:szCs w:val="16"/>
              </w:rPr>
            </w:pPr>
            <w:r w:rsidRPr="005D78AB">
              <w:rPr>
                <w:sz w:val="16"/>
                <w:szCs w:val="16"/>
              </w:rPr>
              <w:t>Planting of vegetables in seed bed</w:t>
            </w:r>
          </w:p>
        </w:tc>
      </w:tr>
      <w:tr w:rsidR="00BD2942" w:rsidRPr="005D78AB" w14:paraId="0B72DBA3" w14:textId="77777777" w:rsidTr="00C859B6">
        <w:trPr>
          <w:trHeight w:val="267"/>
        </w:trPr>
        <w:tc>
          <w:tcPr>
            <w:tcW w:w="580" w:type="dxa"/>
            <w:vAlign w:val="center"/>
            <w:hideMark/>
          </w:tcPr>
          <w:p w14:paraId="0B72DBA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A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A2" w14:textId="77777777" w:rsidR="00BD2942" w:rsidRPr="005D78AB" w:rsidRDefault="00BD2942" w:rsidP="00B97739">
            <w:pPr>
              <w:pStyle w:val="BodyText"/>
              <w:rPr>
                <w:sz w:val="16"/>
                <w:szCs w:val="16"/>
              </w:rPr>
            </w:pPr>
            <w:r w:rsidRPr="005D78AB">
              <w:rPr>
                <w:sz w:val="16"/>
                <w:szCs w:val="16"/>
              </w:rPr>
              <w:t>Pest and disease control in Nurseries</w:t>
            </w:r>
          </w:p>
        </w:tc>
      </w:tr>
      <w:tr w:rsidR="00BD2942" w:rsidRPr="005D78AB" w14:paraId="0B72DBA7" w14:textId="77777777" w:rsidTr="00C859B6">
        <w:trPr>
          <w:trHeight w:val="267"/>
        </w:trPr>
        <w:tc>
          <w:tcPr>
            <w:tcW w:w="580" w:type="dxa"/>
            <w:vAlign w:val="center"/>
            <w:hideMark/>
          </w:tcPr>
          <w:p w14:paraId="0B72DBA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A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A6" w14:textId="77777777" w:rsidR="00BD2942" w:rsidRPr="005D78AB" w:rsidRDefault="00BD2942" w:rsidP="00B97739">
            <w:pPr>
              <w:pStyle w:val="BodyText"/>
              <w:rPr>
                <w:sz w:val="16"/>
                <w:szCs w:val="16"/>
              </w:rPr>
            </w:pPr>
            <w:r w:rsidRPr="005D78AB">
              <w:rPr>
                <w:sz w:val="16"/>
                <w:szCs w:val="16"/>
              </w:rPr>
              <w:t>Storage and Preservation</w:t>
            </w:r>
          </w:p>
        </w:tc>
      </w:tr>
      <w:tr w:rsidR="00BD2942" w:rsidRPr="005D78AB" w14:paraId="0B72DBAB" w14:textId="77777777" w:rsidTr="00C859B6">
        <w:trPr>
          <w:trHeight w:val="267"/>
        </w:trPr>
        <w:tc>
          <w:tcPr>
            <w:tcW w:w="580" w:type="dxa"/>
            <w:vAlign w:val="center"/>
            <w:hideMark/>
          </w:tcPr>
          <w:p w14:paraId="0B72DBA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A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AA" w14:textId="77777777" w:rsidR="00BD2942" w:rsidRPr="005D78AB" w:rsidRDefault="00BD2942" w:rsidP="00B97739">
            <w:pPr>
              <w:pStyle w:val="BodyText"/>
              <w:rPr>
                <w:sz w:val="16"/>
                <w:szCs w:val="16"/>
              </w:rPr>
            </w:pPr>
            <w:r w:rsidRPr="005D78AB">
              <w:rPr>
                <w:sz w:val="16"/>
                <w:szCs w:val="16"/>
              </w:rPr>
              <w:t>Post harvest handling</w:t>
            </w:r>
          </w:p>
        </w:tc>
      </w:tr>
      <w:tr w:rsidR="00BD2942" w:rsidRPr="005D78AB" w14:paraId="0B72DBAF" w14:textId="77777777" w:rsidTr="00C859B6">
        <w:trPr>
          <w:trHeight w:val="267"/>
        </w:trPr>
        <w:tc>
          <w:tcPr>
            <w:tcW w:w="580" w:type="dxa"/>
            <w:vAlign w:val="center"/>
            <w:hideMark/>
          </w:tcPr>
          <w:p w14:paraId="0B72DBA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A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AE" w14:textId="77777777" w:rsidR="00BD2942" w:rsidRPr="005D78AB" w:rsidRDefault="00BD2942" w:rsidP="00B97739">
            <w:pPr>
              <w:pStyle w:val="BodyText"/>
              <w:rPr>
                <w:sz w:val="16"/>
                <w:szCs w:val="16"/>
              </w:rPr>
            </w:pPr>
            <w:r w:rsidRPr="005D78AB">
              <w:rPr>
                <w:sz w:val="16"/>
                <w:szCs w:val="16"/>
              </w:rPr>
              <w:t xml:space="preserve">Identification of sick animals </w:t>
            </w:r>
          </w:p>
        </w:tc>
      </w:tr>
      <w:tr w:rsidR="00BD2942" w:rsidRPr="005D78AB" w14:paraId="0B72DBB3" w14:textId="77777777" w:rsidTr="00C859B6">
        <w:trPr>
          <w:trHeight w:val="267"/>
        </w:trPr>
        <w:tc>
          <w:tcPr>
            <w:tcW w:w="580" w:type="dxa"/>
            <w:vAlign w:val="center"/>
            <w:hideMark/>
          </w:tcPr>
          <w:p w14:paraId="0B72DBB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B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B2" w14:textId="77777777" w:rsidR="00BD2942" w:rsidRPr="005D78AB" w:rsidRDefault="00BD2942" w:rsidP="00B97739">
            <w:pPr>
              <w:pStyle w:val="BodyText"/>
              <w:rPr>
                <w:sz w:val="16"/>
                <w:szCs w:val="16"/>
              </w:rPr>
            </w:pPr>
            <w:r w:rsidRPr="005D78AB">
              <w:rPr>
                <w:sz w:val="16"/>
                <w:szCs w:val="16"/>
              </w:rPr>
              <w:t xml:space="preserve">Construction of housing structures for animals </w:t>
            </w:r>
          </w:p>
        </w:tc>
      </w:tr>
      <w:tr w:rsidR="00BD2942" w:rsidRPr="005D78AB" w14:paraId="0B72DBB7" w14:textId="77777777" w:rsidTr="00C859B6">
        <w:trPr>
          <w:trHeight w:val="267"/>
        </w:trPr>
        <w:tc>
          <w:tcPr>
            <w:tcW w:w="580" w:type="dxa"/>
            <w:shd w:val="clear" w:color="auto" w:fill="auto"/>
            <w:vAlign w:val="center"/>
            <w:hideMark/>
          </w:tcPr>
          <w:p w14:paraId="0B72DBB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11</w:t>
            </w:r>
          </w:p>
        </w:tc>
        <w:tc>
          <w:tcPr>
            <w:tcW w:w="2413" w:type="dxa"/>
            <w:shd w:val="clear" w:color="auto" w:fill="auto"/>
            <w:vAlign w:val="center"/>
            <w:hideMark/>
          </w:tcPr>
          <w:p w14:paraId="0B72DBB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TRAINING ON FRUIT AND VEGETABLE PRODUCTION</w:t>
            </w:r>
          </w:p>
        </w:tc>
        <w:tc>
          <w:tcPr>
            <w:tcW w:w="6122" w:type="dxa"/>
            <w:gridSpan w:val="2"/>
            <w:shd w:val="clear" w:color="auto" w:fill="auto"/>
            <w:noWrap/>
            <w:vAlign w:val="bottom"/>
            <w:hideMark/>
          </w:tcPr>
          <w:p w14:paraId="0B72DBB6" w14:textId="77777777" w:rsidR="00BD2942" w:rsidRPr="005D78AB" w:rsidRDefault="00BD2942" w:rsidP="00B97739">
            <w:pPr>
              <w:pStyle w:val="BodyText"/>
              <w:rPr>
                <w:sz w:val="16"/>
                <w:szCs w:val="16"/>
              </w:rPr>
            </w:pPr>
            <w:r w:rsidRPr="005D78AB">
              <w:rPr>
                <w:sz w:val="16"/>
                <w:szCs w:val="16"/>
              </w:rPr>
              <w:t>Seed selection</w:t>
            </w:r>
          </w:p>
        </w:tc>
      </w:tr>
      <w:tr w:rsidR="00BD2942" w:rsidRPr="005D78AB" w14:paraId="0B72DBBB" w14:textId="77777777" w:rsidTr="00C859B6">
        <w:trPr>
          <w:trHeight w:val="267"/>
        </w:trPr>
        <w:tc>
          <w:tcPr>
            <w:tcW w:w="580" w:type="dxa"/>
            <w:vAlign w:val="center"/>
            <w:hideMark/>
          </w:tcPr>
          <w:p w14:paraId="0B72DBB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B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BA" w14:textId="77777777" w:rsidR="00BD2942" w:rsidRPr="005D78AB" w:rsidRDefault="00BD2942" w:rsidP="00B97739">
            <w:pPr>
              <w:pStyle w:val="BodyText"/>
              <w:rPr>
                <w:sz w:val="16"/>
                <w:szCs w:val="16"/>
              </w:rPr>
            </w:pPr>
            <w:r w:rsidRPr="005D78AB">
              <w:rPr>
                <w:sz w:val="16"/>
                <w:szCs w:val="16"/>
              </w:rPr>
              <w:t>Site selection for both Nursery bed and main garden</w:t>
            </w:r>
          </w:p>
        </w:tc>
      </w:tr>
      <w:tr w:rsidR="00BD2942" w:rsidRPr="005D78AB" w14:paraId="0B72DBBF" w14:textId="77777777" w:rsidTr="00C859B6">
        <w:trPr>
          <w:trHeight w:val="267"/>
        </w:trPr>
        <w:tc>
          <w:tcPr>
            <w:tcW w:w="580" w:type="dxa"/>
            <w:vAlign w:val="center"/>
            <w:hideMark/>
          </w:tcPr>
          <w:p w14:paraId="0B72DBB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B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BE" w14:textId="77777777" w:rsidR="00BD2942" w:rsidRPr="005D78AB" w:rsidRDefault="00BD2942" w:rsidP="00B97739">
            <w:pPr>
              <w:pStyle w:val="BodyText"/>
              <w:rPr>
                <w:sz w:val="16"/>
                <w:szCs w:val="16"/>
              </w:rPr>
            </w:pPr>
            <w:r w:rsidRPr="005D78AB">
              <w:rPr>
                <w:sz w:val="16"/>
                <w:szCs w:val="16"/>
              </w:rPr>
              <w:t>Nursery bed establishment and management</w:t>
            </w:r>
          </w:p>
        </w:tc>
      </w:tr>
      <w:tr w:rsidR="00BD2942" w:rsidRPr="005D78AB" w14:paraId="0B72DBC3" w14:textId="77777777" w:rsidTr="00C859B6">
        <w:trPr>
          <w:trHeight w:val="267"/>
        </w:trPr>
        <w:tc>
          <w:tcPr>
            <w:tcW w:w="580" w:type="dxa"/>
            <w:vAlign w:val="center"/>
            <w:hideMark/>
          </w:tcPr>
          <w:p w14:paraId="0B72DBC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C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C2" w14:textId="77777777" w:rsidR="00BD2942" w:rsidRPr="005D78AB" w:rsidRDefault="00BD2942" w:rsidP="00B97739">
            <w:pPr>
              <w:pStyle w:val="BodyText"/>
              <w:rPr>
                <w:sz w:val="16"/>
                <w:szCs w:val="16"/>
              </w:rPr>
            </w:pPr>
            <w:r w:rsidRPr="005D78AB">
              <w:rPr>
                <w:sz w:val="16"/>
                <w:szCs w:val="16"/>
              </w:rPr>
              <w:t>Composite making /manure making</w:t>
            </w:r>
          </w:p>
        </w:tc>
      </w:tr>
      <w:tr w:rsidR="00BD2942" w:rsidRPr="005D78AB" w14:paraId="0B72DBC7" w14:textId="77777777" w:rsidTr="00C859B6">
        <w:trPr>
          <w:trHeight w:val="267"/>
        </w:trPr>
        <w:tc>
          <w:tcPr>
            <w:tcW w:w="580" w:type="dxa"/>
            <w:vAlign w:val="center"/>
            <w:hideMark/>
          </w:tcPr>
          <w:p w14:paraId="0B72DBC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C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C6" w14:textId="77777777" w:rsidR="00BD2942" w:rsidRPr="005D78AB" w:rsidRDefault="00BD2942" w:rsidP="00B97739">
            <w:pPr>
              <w:pStyle w:val="BodyText"/>
              <w:rPr>
                <w:sz w:val="16"/>
                <w:szCs w:val="16"/>
              </w:rPr>
            </w:pPr>
            <w:r w:rsidRPr="005D78AB">
              <w:rPr>
                <w:sz w:val="16"/>
                <w:szCs w:val="16"/>
              </w:rPr>
              <w:t xml:space="preserve">Hardening off </w:t>
            </w:r>
          </w:p>
        </w:tc>
      </w:tr>
      <w:tr w:rsidR="00BD2942" w:rsidRPr="005D78AB" w14:paraId="0B72DBCB" w14:textId="77777777" w:rsidTr="00C859B6">
        <w:trPr>
          <w:trHeight w:val="267"/>
        </w:trPr>
        <w:tc>
          <w:tcPr>
            <w:tcW w:w="580" w:type="dxa"/>
            <w:vAlign w:val="center"/>
            <w:hideMark/>
          </w:tcPr>
          <w:p w14:paraId="0B72DBC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C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CA" w14:textId="77777777" w:rsidR="00BD2942" w:rsidRPr="005D78AB" w:rsidRDefault="00BD2942" w:rsidP="00B97739">
            <w:pPr>
              <w:pStyle w:val="BodyText"/>
              <w:rPr>
                <w:sz w:val="16"/>
                <w:szCs w:val="16"/>
              </w:rPr>
            </w:pPr>
            <w:r w:rsidRPr="005D78AB">
              <w:rPr>
                <w:sz w:val="16"/>
                <w:szCs w:val="16"/>
              </w:rPr>
              <w:t>Transplanting</w:t>
            </w:r>
          </w:p>
        </w:tc>
      </w:tr>
      <w:tr w:rsidR="00BD2942" w:rsidRPr="005D78AB" w14:paraId="0B72DBCF" w14:textId="77777777" w:rsidTr="00C859B6">
        <w:trPr>
          <w:trHeight w:val="267"/>
        </w:trPr>
        <w:tc>
          <w:tcPr>
            <w:tcW w:w="580" w:type="dxa"/>
            <w:vAlign w:val="center"/>
            <w:hideMark/>
          </w:tcPr>
          <w:p w14:paraId="0B72DBC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C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CE" w14:textId="77777777" w:rsidR="00BD2942" w:rsidRPr="005D78AB" w:rsidRDefault="00BD2942" w:rsidP="00B97739">
            <w:pPr>
              <w:pStyle w:val="BodyText"/>
              <w:rPr>
                <w:sz w:val="16"/>
                <w:szCs w:val="16"/>
              </w:rPr>
            </w:pPr>
            <w:r w:rsidRPr="005D78AB">
              <w:rPr>
                <w:sz w:val="16"/>
                <w:szCs w:val="16"/>
              </w:rPr>
              <w:t>Spacing</w:t>
            </w:r>
          </w:p>
        </w:tc>
      </w:tr>
      <w:tr w:rsidR="00BD2942" w:rsidRPr="005D78AB" w14:paraId="0B72DBD3" w14:textId="77777777" w:rsidTr="00C859B6">
        <w:trPr>
          <w:trHeight w:val="267"/>
        </w:trPr>
        <w:tc>
          <w:tcPr>
            <w:tcW w:w="580" w:type="dxa"/>
            <w:vAlign w:val="center"/>
            <w:hideMark/>
          </w:tcPr>
          <w:p w14:paraId="0B72DBD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D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D2" w14:textId="77777777" w:rsidR="00BD2942" w:rsidRPr="005D78AB" w:rsidRDefault="00BD2942" w:rsidP="00B97739">
            <w:pPr>
              <w:pStyle w:val="BodyText"/>
              <w:rPr>
                <w:sz w:val="16"/>
                <w:szCs w:val="16"/>
              </w:rPr>
            </w:pPr>
            <w:r w:rsidRPr="005D78AB">
              <w:rPr>
                <w:sz w:val="16"/>
                <w:szCs w:val="16"/>
              </w:rPr>
              <w:t xml:space="preserve">Mulching, </w:t>
            </w:r>
          </w:p>
        </w:tc>
      </w:tr>
      <w:tr w:rsidR="00BD2942" w:rsidRPr="005D78AB" w14:paraId="0B72DBD7" w14:textId="77777777" w:rsidTr="00C859B6">
        <w:trPr>
          <w:trHeight w:val="267"/>
        </w:trPr>
        <w:tc>
          <w:tcPr>
            <w:tcW w:w="580" w:type="dxa"/>
            <w:vAlign w:val="center"/>
            <w:hideMark/>
          </w:tcPr>
          <w:p w14:paraId="0B72DBD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D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D6" w14:textId="77777777" w:rsidR="00BD2942" w:rsidRPr="005D78AB" w:rsidRDefault="00BD2942" w:rsidP="00B97739">
            <w:pPr>
              <w:pStyle w:val="BodyText"/>
              <w:rPr>
                <w:sz w:val="16"/>
                <w:szCs w:val="16"/>
              </w:rPr>
            </w:pPr>
            <w:r w:rsidRPr="005D78AB">
              <w:rPr>
                <w:sz w:val="16"/>
                <w:szCs w:val="16"/>
              </w:rPr>
              <w:t>Staking for some vegetables</w:t>
            </w:r>
          </w:p>
        </w:tc>
      </w:tr>
      <w:tr w:rsidR="00BD2942" w:rsidRPr="005D78AB" w14:paraId="0B72DBDB" w14:textId="77777777" w:rsidTr="00C859B6">
        <w:trPr>
          <w:trHeight w:val="267"/>
        </w:trPr>
        <w:tc>
          <w:tcPr>
            <w:tcW w:w="580" w:type="dxa"/>
            <w:vAlign w:val="center"/>
            <w:hideMark/>
          </w:tcPr>
          <w:p w14:paraId="0B72DBD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D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DA" w14:textId="77777777" w:rsidR="00BD2942" w:rsidRPr="005D78AB" w:rsidRDefault="00BD2942" w:rsidP="00B97739">
            <w:pPr>
              <w:pStyle w:val="BodyText"/>
              <w:rPr>
                <w:sz w:val="16"/>
                <w:szCs w:val="16"/>
              </w:rPr>
            </w:pPr>
            <w:r w:rsidRPr="005D78AB">
              <w:rPr>
                <w:sz w:val="16"/>
                <w:szCs w:val="16"/>
              </w:rPr>
              <w:t>Pruning</w:t>
            </w:r>
          </w:p>
        </w:tc>
      </w:tr>
      <w:tr w:rsidR="00BD2942" w:rsidRPr="005D78AB" w14:paraId="0B72DBDF" w14:textId="77777777" w:rsidTr="00C859B6">
        <w:trPr>
          <w:trHeight w:val="267"/>
        </w:trPr>
        <w:tc>
          <w:tcPr>
            <w:tcW w:w="580" w:type="dxa"/>
            <w:vAlign w:val="center"/>
            <w:hideMark/>
          </w:tcPr>
          <w:p w14:paraId="0B72DBD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D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DE" w14:textId="77777777" w:rsidR="00BD2942" w:rsidRPr="005D78AB" w:rsidRDefault="00BD2942" w:rsidP="00B97739">
            <w:pPr>
              <w:pStyle w:val="BodyText"/>
              <w:rPr>
                <w:sz w:val="16"/>
                <w:szCs w:val="16"/>
              </w:rPr>
            </w:pPr>
            <w:r w:rsidRPr="005D78AB">
              <w:rPr>
                <w:sz w:val="16"/>
                <w:szCs w:val="16"/>
              </w:rPr>
              <w:t>Pest and disease control</w:t>
            </w:r>
          </w:p>
        </w:tc>
      </w:tr>
      <w:tr w:rsidR="00BD2942" w:rsidRPr="005D78AB" w14:paraId="0B72DBE3" w14:textId="77777777" w:rsidTr="00C859B6">
        <w:trPr>
          <w:trHeight w:val="267"/>
        </w:trPr>
        <w:tc>
          <w:tcPr>
            <w:tcW w:w="580" w:type="dxa"/>
            <w:vAlign w:val="center"/>
            <w:hideMark/>
          </w:tcPr>
          <w:p w14:paraId="0B72DBE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E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E2" w14:textId="77777777" w:rsidR="00BD2942" w:rsidRPr="005D78AB" w:rsidRDefault="00BD2942" w:rsidP="00B97739">
            <w:pPr>
              <w:pStyle w:val="BodyText"/>
              <w:rPr>
                <w:sz w:val="16"/>
                <w:szCs w:val="16"/>
              </w:rPr>
            </w:pPr>
            <w:r w:rsidRPr="005D78AB">
              <w:rPr>
                <w:sz w:val="16"/>
                <w:szCs w:val="16"/>
              </w:rPr>
              <w:t>Weed control</w:t>
            </w:r>
          </w:p>
        </w:tc>
      </w:tr>
      <w:tr w:rsidR="00BD2942" w:rsidRPr="005D78AB" w14:paraId="0B72DBE7" w14:textId="77777777" w:rsidTr="00C859B6">
        <w:trPr>
          <w:trHeight w:val="267"/>
        </w:trPr>
        <w:tc>
          <w:tcPr>
            <w:tcW w:w="580" w:type="dxa"/>
            <w:vAlign w:val="center"/>
            <w:hideMark/>
          </w:tcPr>
          <w:p w14:paraId="0B72DBE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E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E6" w14:textId="77777777" w:rsidR="00BD2942" w:rsidRPr="005D78AB" w:rsidRDefault="00BD2942" w:rsidP="00B97739">
            <w:pPr>
              <w:pStyle w:val="BodyText"/>
              <w:rPr>
                <w:sz w:val="16"/>
                <w:szCs w:val="16"/>
              </w:rPr>
            </w:pPr>
            <w:r w:rsidRPr="005D78AB">
              <w:rPr>
                <w:sz w:val="16"/>
                <w:szCs w:val="16"/>
              </w:rPr>
              <w:t>Harvesting and storage</w:t>
            </w:r>
          </w:p>
        </w:tc>
      </w:tr>
      <w:tr w:rsidR="00BD2942" w:rsidRPr="005D78AB" w14:paraId="0B72DBEB" w14:textId="77777777" w:rsidTr="00C859B6">
        <w:trPr>
          <w:trHeight w:val="267"/>
        </w:trPr>
        <w:tc>
          <w:tcPr>
            <w:tcW w:w="580" w:type="dxa"/>
            <w:vAlign w:val="center"/>
            <w:hideMark/>
          </w:tcPr>
          <w:p w14:paraId="0B72DBE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E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EA" w14:textId="77777777" w:rsidR="00BD2942" w:rsidRPr="005D78AB" w:rsidRDefault="00BD2942" w:rsidP="00B97739">
            <w:pPr>
              <w:pStyle w:val="BodyText"/>
              <w:rPr>
                <w:sz w:val="16"/>
                <w:szCs w:val="16"/>
              </w:rPr>
            </w:pPr>
            <w:r w:rsidRPr="005D78AB">
              <w:rPr>
                <w:sz w:val="16"/>
                <w:szCs w:val="16"/>
              </w:rPr>
              <w:t>Marketing and value addition</w:t>
            </w:r>
          </w:p>
        </w:tc>
      </w:tr>
      <w:tr w:rsidR="00BD2942" w:rsidRPr="005D78AB" w14:paraId="0B72DBEF" w14:textId="77777777" w:rsidTr="00C859B6">
        <w:trPr>
          <w:trHeight w:val="267"/>
        </w:trPr>
        <w:tc>
          <w:tcPr>
            <w:tcW w:w="580" w:type="dxa"/>
            <w:shd w:val="clear" w:color="auto" w:fill="auto"/>
            <w:vAlign w:val="center"/>
            <w:hideMark/>
          </w:tcPr>
          <w:p w14:paraId="0B72DBEC"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12</w:t>
            </w:r>
          </w:p>
        </w:tc>
        <w:tc>
          <w:tcPr>
            <w:tcW w:w="2413" w:type="dxa"/>
            <w:shd w:val="clear" w:color="auto" w:fill="auto"/>
            <w:vAlign w:val="center"/>
            <w:hideMark/>
          </w:tcPr>
          <w:p w14:paraId="0B72DBED"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BEE KEEPING TRAINING</w:t>
            </w:r>
          </w:p>
        </w:tc>
        <w:tc>
          <w:tcPr>
            <w:tcW w:w="6122" w:type="dxa"/>
            <w:gridSpan w:val="2"/>
            <w:shd w:val="clear" w:color="auto" w:fill="auto"/>
            <w:noWrap/>
            <w:vAlign w:val="bottom"/>
            <w:hideMark/>
          </w:tcPr>
          <w:p w14:paraId="0B72DBEE" w14:textId="77777777" w:rsidR="00BD2942" w:rsidRPr="005D78AB" w:rsidRDefault="00BD2942" w:rsidP="00B97739">
            <w:pPr>
              <w:pStyle w:val="BodyText"/>
              <w:rPr>
                <w:sz w:val="16"/>
                <w:szCs w:val="16"/>
              </w:rPr>
            </w:pPr>
            <w:r w:rsidRPr="005D78AB">
              <w:rPr>
                <w:sz w:val="16"/>
                <w:szCs w:val="16"/>
              </w:rPr>
              <w:t>Establishment of apiaries</w:t>
            </w:r>
          </w:p>
        </w:tc>
      </w:tr>
      <w:tr w:rsidR="00BD2942" w:rsidRPr="005D78AB" w14:paraId="0B72DBF3" w14:textId="77777777" w:rsidTr="00C859B6">
        <w:trPr>
          <w:trHeight w:val="267"/>
        </w:trPr>
        <w:tc>
          <w:tcPr>
            <w:tcW w:w="580" w:type="dxa"/>
            <w:vAlign w:val="center"/>
            <w:hideMark/>
          </w:tcPr>
          <w:p w14:paraId="0B72DBF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F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F2" w14:textId="77777777" w:rsidR="00BD2942" w:rsidRPr="005D78AB" w:rsidRDefault="00BD2942" w:rsidP="00B97739">
            <w:pPr>
              <w:pStyle w:val="BodyText"/>
              <w:rPr>
                <w:sz w:val="16"/>
                <w:szCs w:val="16"/>
              </w:rPr>
            </w:pPr>
            <w:r w:rsidRPr="005D78AB">
              <w:rPr>
                <w:sz w:val="16"/>
                <w:szCs w:val="16"/>
              </w:rPr>
              <w:t>Management of bee hives and apiaries</w:t>
            </w:r>
          </w:p>
        </w:tc>
      </w:tr>
      <w:tr w:rsidR="00BD2942" w:rsidRPr="005D78AB" w14:paraId="0B72DBF7" w14:textId="77777777" w:rsidTr="00C859B6">
        <w:trPr>
          <w:trHeight w:val="267"/>
        </w:trPr>
        <w:tc>
          <w:tcPr>
            <w:tcW w:w="580" w:type="dxa"/>
            <w:vAlign w:val="center"/>
            <w:hideMark/>
          </w:tcPr>
          <w:p w14:paraId="0B72DBF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F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F6" w14:textId="77777777" w:rsidR="00BD2942" w:rsidRPr="005D78AB" w:rsidRDefault="00BD2942" w:rsidP="00B97739">
            <w:pPr>
              <w:pStyle w:val="BodyText"/>
              <w:rPr>
                <w:sz w:val="16"/>
                <w:szCs w:val="16"/>
              </w:rPr>
            </w:pPr>
            <w:r w:rsidRPr="005D78AB">
              <w:rPr>
                <w:sz w:val="16"/>
                <w:szCs w:val="16"/>
              </w:rPr>
              <w:t>Harvesting of honey</w:t>
            </w:r>
          </w:p>
        </w:tc>
      </w:tr>
      <w:tr w:rsidR="00BD2942" w:rsidRPr="005D78AB" w14:paraId="0B72DBFB" w14:textId="77777777" w:rsidTr="00C859B6">
        <w:trPr>
          <w:trHeight w:val="267"/>
        </w:trPr>
        <w:tc>
          <w:tcPr>
            <w:tcW w:w="580" w:type="dxa"/>
            <w:vAlign w:val="center"/>
            <w:hideMark/>
          </w:tcPr>
          <w:p w14:paraId="0B72DBF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F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FA" w14:textId="77777777" w:rsidR="00BD2942" w:rsidRPr="005D78AB" w:rsidRDefault="00BD2942" w:rsidP="00B97739">
            <w:pPr>
              <w:pStyle w:val="BodyText"/>
              <w:rPr>
                <w:sz w:val="16"/>
                <w:szCs w:val="16"/>
              </w:rPr>
            </w:pPr>
            <w:r w:rsidRPr="005D78AB">
              <w:rPr>
                <w:sz w:val="16"/>
                <w:szCs w:val="16"/>
              </w:rPr>
              <w:t>Training of bees</w:t>
            </w:r>
          </w:p>
        </w:tc>
      </w:tr>
      <w:tr w:rsidR="00BD2942" w:rsidRPr="005D78AB" w14:paraId="0B72DBFF" w14:textId="77777777" w:rsidTr="00C859B6">
        <w:trPr>
          <w:trHeight w:val="267"/>
        </w:trPr>
        <w:tc>
          <w:tcPr>
            <w:tcW w:w="580" w:type="dxa"/>
            <w:vAlign w:val="center"/>
            <w:hideMark/>
          </w:tcPr>
          <w:p w14:paraId="0B72DBF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BF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BFE" w14:textId="77777777" w:rsidR="00BD2942" w:rsidRPr="005D78AB" w:rsidRDefault="00BD2942" w:rsidP="00B97739">
            <w:pPr>
              <w:pStyle w:val="BodyText"/>
              <w:rPr>
                <w:sz w:val="16"/>
                <w:szCs w:val="16"/>
              </w:rPr>
            </w:pPr>
            <w:r w:rsidRPr="005D78AB">
              <w:rPr>
                <w:sz w:val="16"/>
                <w:szCs w:val="16"/>
              </w:rPr>
              <w:t>How to use protective gears</w:t>
            </w:r>
          </w:p>
        </w:tc>
      </w:tr>
      <w:tr w:rsidR="00BD2942" w:rsidRPr="005D78AB" w14:paraId="0B72DC03" w14:textId="77777777" w:rsidTr="00C859B6">
        <w:trPr>
          <w:trHeight w:val="267"/>
        </w:trPr>
        <w:tc>
          <w:tcPr>
            <w:tcW w:w="580" w:type="dxa"/>
            <w:vAlign w:val="center"/>
            <w:hideMark/>
          </w:tcPr>
          <w:p w14:paraId="0B72DC0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0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02" w14:textId="77777777" w:rsidR="00BD2942" w:rsidRPr="005D78AB" w:rsidRDefault="00BD2942" w:rsidP="00B97739">
            <w:pPr>
              <w:pStyle w:val="BodyText"/>
              <w:rPr>
                <w:sz w:val="16"/>
                <w:szCs w:val="16"/>
              </w:rPr>
            </w:pPr>
            <w:r w:rsidRPr="005D78AB">
              <w:rPr>
                <w:sz w:val="16"/>
                <w:szCs w:val="16"/>
              </w:rPr>
              <w:t>Equipment/tools for harvesting</w:t>
            </w:r>
          </w:p>
        </w:tc>
      </w:tr>
      <w:tr w:rsidR="00BD2942" w:rsidRPr="005D78AB" w14:paraId="0B72DC07" w14:textId="77777777" w:rsidTr="00C859B6">
        <w:trPr>
          <w:trHeight w:val="267"/>
        </w:trPr>
        <w:tc>
          <w:tcPr>
            <w:tcW w:w="580" w:type="dxa"/>
            <w:shd w:val="clear" w:color="auto" w:fill="auto"/>
            <w:vAlign w:val="center"/>
            <w:hideMark/>
          </w:tcPr>
          <w:p w14:paraId="0B72DC04"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13</w:t>
            </w:r>
          </w:p>
        </w:tc>
        <w:tc>
          <w:tcPr>
            <w:tcW w:w="2413" w:type="dxa"/>
            <w:shd w:val="clear" w:color="auto" w:fill="auto"/>
            <w:vAlign w:val="center"/>
            <w:hideMark/>
          </w:tcPr>
          <w:p w14:paraId="0B72DC05"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MUSHROOM TRAINING</w:t>
            </w:r>
          </w:p>
        </w:tc>
        <w:tc>
          <w:tcPr>
            <w:tcW w:w="6122" w:type="dxa"/>
            <w:gridSpan w:val="2"/>
            <w:shd w:val="clear" w:color="auto" w:fill="auto"/>
            <w:noWrap/>
            <w:vAlign w:val="bottom"/>
            <w:hideMark/>
          </w:tcPr>
          <w:p w14:paraId="0B72DC06" w14:textId="77777777" w:rsidR="00BD2942" w:rsidRPr="005D78AB" w:rsidRDefault="00BD2942" w:rsidP="00B97739">
            <w:pPr>
              <w:pStyle w:val="BodyText"/>
              <w:rPr>
                <w:sz w:val="16"/>
                <w:szCs w:val="16"/>
              </w:rPr>
            </w:pPr>
            <w:r w:rsidRPr="005D78AB">
              <w:rPr>
                <w:sz w:val="16"/>
                <w:szCs w:val="16"/>
              </w:rPr>
              <w:t>Making spawns</w:t>
            </w:r>
          </w:p>
        </w:tc>
      </w:tr>
      <w:tr w:rsidR="00BD2942" w:rsidRPr="005D78AB" w14:paraId="0B72DC0B" w14:textId="77777777" w:rsidTr="00C859B6">
        <w:trPr>
          <w:trHeight w:val="267"/>
        </w:trPr>
        <w:tc>
          <w:tcPr>
            <w:tcW w:w="580" w:type="dxa"/>
            <w:vAlign w:val="center"/>
            <w:hideMark/>
          </w:tcPr>
          <w:p w14:paraId="0B72DC0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0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0A" w14:textId="77777777" w:rsidR="00BD2942" w:rsidRPr="005D78AB" w:rsidRDefault="00BD2942" w:rsidP="00B97739">
            <w:pPr>
              <w:pStyle w:val="BodyText"/>
              <w:rPr>
                <w:sz w:val="16"/>
                <w:szCs w:val="16"/>
              </w:rPr>
            </w:pPr>
            <w:r w:rsidRPr="005D78AB">
              <w:rPr>
                <w:sz w:val="16"/>
                <w:szCs w:val="16"/>
              </w:rPr>
              <w:t>Preparing the growing media</w:t>
            </w:r>
          </w:p>
        </w:tc>
      </w:tr>
      <w:tr w:rsidR="00BD2942" w:rsidRPr="005D78AB" w14:paraId="0B72DC0F" w14:textId="77777777" w:rsidTr="00C859B6">
        <w:trPr>
          <w:trHeight w:val="267"/>
        </w:trPr>
        <w:tc>
          <w:tcPr>
            <w:tcW w:w="580" w:type="dxa"/>
            <w:vAlign w:val="center"/>
            <w:hideMark/>
          </w:tcPr>
          <w:p w14:paraId="0B72DC0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0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0E" w14:textId="77777777" w:rsidR="00BD2942" w:rsidRPr="005D78AB" w:rsidRDefault="00BD2942" w:rsidP="00B97739">
            <w:pPr>
              <w:pStyle w:val="BodyText"/>
              <w:rPr>
                <w:sz w:val="16"/>
                <w:szCs w:val="16"/>
              </w:rPr>
            </w:pPr>
            <w:r w:rsidRPr="005D78AB">
              <w:rPr>
                <w:sz w:val="16"/>
                <w:szCs w:val="16"/>
              </w:rPr>
              <w:t>Establishing dark room (for growing)</w:t>
            </w:r>
          </w:p>
        </w:tc>
      </w:tr>
      <w:tr w:rsidR="00BD2942" w:rsidRPr="005D78AB" w14:paraId="0B72DC13" w14:textId="77777777" w:rsidTr="00C859B6">
        <w:trPr>
          <w:trHeight w:val="267"/>
        </w:trPr>
        <w:tc>
          <w:tcPr>
            <w:tcW w:w="580" w:type="dxa"/>
            <w:vAlign w:val="center"/>
            <w:hideMark/>
          </w:tcPr>
          <w:p w14:paraId="0B72DC1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1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12" w14:textId="77777777" w:rsidR="00BD2942" w:rsidRPr="005D78AB" w:rsidRDefault="00BD2942" w:rsidP="00B97739">
            <w:pPr>
              <w:pStyle w:val="BodyText"/>
              <w:rPr>
                <w:sz w:val="16"/>
                <w:szCs w:val="16"/>
              </w:rPr>
            </w:pPr>
            <w:r w:rsidRPr="005D78AB">
              <w:rPr>
                <w:sz w:val="16"/>
                <w:szCs w:val="16"/>
              </w:rPr>
              <w:t>Management of the planted media</w:t>
            </w:r>
          </w:p>
        </w:tc>
      </w:tr>
      <w:tr w:rsidR="00BD2942" w:rsidRPr="005D78AB" w14:paraId="0B72DC17" w14:textId="77777777" w:rsidTr="00C859B6">
        <w:trPr>
          <w:trHeight w:val="267"/>
        </w:trPr>
        <w:tc>
          <w:tcPr>
            <w:tcW w:w="580" w:type="dxa"/>
            <w:vAlign w:val="center"/>
            <w:hideMark/>
          </w:tcPr>
          <w:p w14:paraId="0B72DC1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1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16" w14:textId="77777777" w:rsidR="00BD2942" w:rsidRPr="005D78AB" w:rsidRDefault="00BD2942" w:rsidP="00B97739">
            <w:pPr>
              <w:pStyle w:val="BodyText"/>
              <w:rPr>
                <w:sz w:val="16"/>
                <w:szCs w:val="16"/>
              </w:rPr>
            </w:pPr>
            <w:r w:rsidRPr="005D78AB">
              <w:rPr>
                <w:sz w:val="16"/>
                <w:szCs w:val="16"/>
              </w:rPr>
              <w:t>Harvesting and preservation of oyster mushroom</w:t>
            </w:r>
          </w:p>
        </w:tc>
      </w:tr>
      <w:tr w:rsidR="00BD2942" w:rsidRPr="005D78AB" w14:paraId="0B72DC1B" w14:textId="77777777" w:rsidTr="00C859B6">
        <w:trPr>
          <w:trHeight w:val="267"/>
        </w:trPr>
        <w:tc>
          <w:tcPr>
            <w:tcW w:w="580" w:type="dxa"/>
            <w:vAlign w:val="center"/>
            <w:hideMark/>
          </w:tcPr>
          <w:p w14:paraId="0B72DC1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1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1A" w14:textId="77777777" w:rsidR="00BD2942" w:rsidRPr="005D78AB" w:rsidRDefault="00BD2942" w:rsidP="00B97739">
            <w:pPr>
              <w:pStyle w:val="BodyText"/>
              <w:rPr>
                <w:sz w:val="16"/>
                <w:szCs w:val="16"/>
              </w:rPr>
            </w:pPr>
            <w:r w:rsidRPr="005D78AB">
              <w:rPr>
                <w:sz w:val="16"/>
                <w:szCs w:val="16"/>
              </w:rPr>
              <w:t>Feeding and marketing oyster mushroom</w:t>
            </w:r>
          </w:p>
        </w:tc>
      </w:tr>
      <w:tr w:rsidR="00BD2942" w:rsidRPr="005D78AB" w14:paraId="0B72DC1F" w14:textId="77777777" w:rsidTr="00C859B6">
        <w:trPr>
          <w:trHeight w:val="267"/>
        </w:trPr>
        <w:tc>
          <w:tcPr>
            <w:tcW w:w="580" w:type="dxa"/>
            <w:vAlign w:val="center"/>
            <w:hideMark/>
          </w:tcPr>
          <w:p w14:paraId="0B72DC1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1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1E" w14:textId="77777777" w:rsidR="00BD2942" w:rsidRPr="005D78AB" w:rsidRDefault="00BD2942" w:rsidP="00B97739">
            <w:pPr>
              <w:pStyle w:val="BodyText"/>
              <w:rPr>
                <w:sz w:val="16"/>
                <w:szCs w:val="16"/>
              </w:rPr>
            </w:pPr>
            <w:r w:rsidRPr="005D78AB">
              <w:rPr>
                <w:sz w:val="16"/>
                <w:szCs w:val="16"/>
              </w:rPr>
              <w:t>Nutrient levels in Oyster mushroom</w:t>
            </w:r>
          </w:p>
        </w:tc>
      </w:tr>
      <w:tr w:rsidR="00BD2942" w:rsidRPr="005D78AB" w14:paraId="0B72DC23" w14:textId="77777777" w:rsidTr="00C859B6">
        <w:trPr>
          <w:trHeight w:val="267"/>
        </w:trPr>
        <w:tc>
          <w:tcPr>
            <w:tcW w:w="580" w:type="dxa"/>
            <w:shd w:val="clear" w:color="auto" w:fill="auto"/>
            <w:vAlign w:val="center"/>
            <w:hideMark/>
          </w:tcPr>
          <w:p w14:paraId="0B72DC2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14</w:t>
            </w:r>
          </w:p>
        </w:tc>
        <w:tc>
          <w:tcPr>
            <w:tcW w:w="2413" w:type="dxa"/>
            <w:shd w:val="clear" w:color="auto" w:fill="auto"/>
            <w:vAlign w:val="center"/>
            <w:hideMark/>
          </w:tcPr>
          <w:p w14:paraId="0B72DC2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TECHNICAL SUPPORT ON ANIMAL TRACTION</w:t>
            </w:r>
          </w:p>
        </w:tc>
        <w:tc>
          <w:tcPr>
            <w:tcW w:w="6122" w:type="dxa"/>
            <w:gridSpan w:val="2"/>
            <w:shd w:val="clear" w:color="auto" w:fill="auto"/>
            <w:noWrap/>
            <w:vAlign w:val="bottom"/>
            <w:hideMark/>
          </w:tcPr>
          <w:p w14:paraId="0B72DC22" w14:textId="77777777" w:rsidR="00BD2942" w:rsidRPr="005D78AB" w:rsidRDefault="00BD2942" w:rsidP="00B97739">
            <w:pPr>
              <w:pStyle w:val="BodyText"/>
              <w:rPr>
                <w:sz w:val="16"/>
                <w:szCs w:val="16"/>
              </w:rPr>
            </w:pPr>
            <w:r w:rsidRPr="005D78AB">
              <w:rPr>
                <w:sz w:val="16"/>
                <w:szCs w:val="16"/>
              </w:rPr>
              <w:t>How to train drought animals for traction in a farm</w:t>
            </w:r>
          </w:p>
        </w:tc>
      </w:tr>
      <w:tr w:rsidR="00BD2942" w:rsidRPr="005D78AB" w14:paraId="0B72DC27" w14:textId="77777777" w:rsidTr="00C859B6">
        <w:trPr>
          <w:trHeight w:val="267"/>
        </w:trPr>
        <w:tc>
          <w:tcPr>
            <w:tcW w:w="580" w:type="dxa"/>
            <w:vAlign w:val="center"/>
            <w:hideMark/>
          </w:tcPr>
          <w:p w14:paraId="0B72DC2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2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26" w14:textId="77777777" w:rsidR="00BD2942" w:rsidRPr="005D78AB" w:rsidRDefault="00BD2942" w:rsidP="00B97739">
            <w:pPr>
              <w:pStyle w:val="BodyText"/>
              <w:rPr>
                <w:sz w:val="16"/>
                <w:szCs w:val="16"/>
              </w:rPr>
            </w:pPr>
            <w:r w:rsidRPr="005D78AB">
              <w:rPr>
                <w:sz w:val="16"/>
                <w:szCs w:val="16"/>
              </w:rPr>
              <w:t>How to spray and care for animals</w:t>
            </w:r>
          </w:p>
        </w:tc>
      </w:tr>
      <w:tr w:rsidR="00BD2942" w:rsidRPr="005D78AB" w14:paraId="0B72DC2B" w14:textId="77777777" w:rsidTr="00C859B6">
        <w:trPr>
          <w:trHeight w:val="267"/>
        </w:trPr>
        <w:tc>
          <w:tcPr>
            <w:tcW w:w="580" w:type="dxa"/>
            <w:vAlign w:val="center"/>
            <w:hideMark/>
          </w:tcPr>
          <w:p w14:paraId="0B72DC2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2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2A" w14:textId="77777777" w:rsidR="00BD2942" w:rsidRPr="005D78AB" w:rsidRDefault="00BD2942" w:rsidP="00B97739">
            <w:pPr>
              <w:pStyle w:val="BodyText"/>
              <w:rPr>
                <w:sz w:val="16"/>
                <w:szCs w:val="16"/>
              </w:rPr>
            </w:pPr>
            <w:r w:rsidRPr="005D78AB">
              <w:rPr>
                <w:sz w:val="16"/>
                <w:szCs w:val="16"/>
              </w:rPr>
              <w:t xml:space="preserve">Application of animal traction on a farm so as to reduce labour </w:t>
            </w:r>
          </w:p>
        </w:tc>
      </w:tr>
      <w:tr w:rsidR="00BD2942" w:rsidRPr="005D78AB" w14:paraId="0B72DC2F" w14:textId="77777777" w:rsidTr="00C859B6">
        <w:trPr>
          <w:trHeight w:val="267"/>
        </w:trPr>
        <w:tc>
          <w:tcPr>
            <w:tcW w:w="580" w:type="dxa"/>
            <w:vAlign w:val="center"/>
            <w:hideMark/>
          </w:tcPr>
          <w:p w14:paraId="0B72DC2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2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2E" w14:textId="77777777" w:rsidR="00BD2942" w:rsidRPr="005D78AB" w:rsidRDefault="00BD2942" w:rsidP="00B97739">
            <w:pPr>
              <w:pStyle w:val="BodyText"/>
              <w:rPr>
                <w:sz w:val="16"/>
                <w:szCs w:val="16"/>
              </w:rPr>
            </w:pPr>
            <w:r w:rsidRPr="005D78AB">
              <w:rPr>
                <w:sz w:val="16"/>
                <w:szCs w:val="16"/>
              </w:rPr>
              <w:t>Equipment to be used and how to use them.</w:t>
            </w:r>
          </w:p>
        </w:tc>
      </w:tr>
      <w:tr w:rsidR="00BD2942" w:rsidRPr="005D78AB" w14:paraId="0B72DC33" w14:textId="77777777" w:rsidTr="00C859B6">
        <w:trPr>
          <w:trHeight w:val="267"/>
        </w:trPr>
        <w:tc>
          <w:tcPr>
            <w:tcW w:w="580" w:type="dxa"/>
            <w:shd w:val="clear" w:color="auto" w:fill="auto"/>
            <w:vAlign w:val="center"/>
            <w:hideMark/>
          </w:tcPr>
          <w:p w14:paraId="0B72DC3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15</w:t>
            </w:r>
          </w:p>
        </w:tc>
        <w:tc>
          <w:tcPr>
            <w:tcW w:w="2413" w:type="dxa"/>
            <w:shd w:val="clear" w:color="auto" w:fill="auto"/>
            <w:vAlign w:val="center"/>
            <w:hideMark/>
          </w:tcPr>
          <w:p w14:paraId="0B72DC3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FARMER INSTITIUTION DEVELOPMENT (FID) TRAINNING</w:t>
            </w:r>
          </w:p>
        </w:tc>
        <w:tc>
          <w:tcPr>
            <w:tcW w:w="6122" w:type="dxa"/>
            <w:gridSpan w:val="2"/>
            <w:shd w:val="clear" w:color="auto" w:fill="auto"/>
            <w:noWrap/>
            <w:vAlign w:val="bottom"/>
            <w:hideMark/>
          </w:tcPr>
          <w:p w14:paraId="0B72DC32" w14:textId="77777777" w:rsidR="00BD2942" w:rsidRPr="005D78AB" w:rsidRDefault="00BD2942" w:rsidP="00B97739">
            <w:pPr>
              <w:pStyle w:val="BodyText"/>
              <w:rPr>
                <w:sz w:val="16"/>
                <w:szCs w:val="16"/>
              </w:rPr>
            </w:pPr>
            <w:r w:rsidRPr="005D78AB">
              <w:rPr>
                <w:sz w:val="16"/>
                <w:szCs w:val="16"/>
              </w:rPr>
              <w:t>Concept of farmer Institution development (FID)</w:t>
            </w:r>
          </w:p>
        </w:tc>
      </w:tr>
      <w:tr w:rsidR="00BD2942" w:rsidRPr="005D78AB" w14:paraId="0B72DC37" w14:textId="77777777" w:rsidTr="00C859B6">
        <w:trPr>
          <w:trHeight w:val="267"/>
        </w:trPr>
        <w:tc>
          <w:tcPr>
            <w:tcW w:w="580" w:type="dxa"/>
            <w:vAlign w:val="center"/>
            <w:hideMark/>
          </w:tcPr>
          <w:p w14:paraId="0B72DC3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3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36" w14:textId="77777777" w:rsidR="00BD2942" w:rsidRPr="005D78AB" w:rsidRDefault="00BD2942" w:rsidP="00B97739">
            <w:pPr>
              <w:pStyle w:val="BodyText"/>
              <w:rPr>
                <w:sz w:val="16"/>
                <w:szCs w:val="16"/>
              </w:rPr>
            </w:pPr>
            <w:r w:rsidRPr="005D78AB">
              <w:rPr>
                <w:sz w:val="16"/>
                <w:szCs w:val="16"/>
              </w:rPr>
              <w:t>Group formation</w:t>
            </w:r>
          </w:p>
        </w:tc>
      </w:tr>
      <w:tr w:rsidR="00BD2942" w:rsidRPr="005D78AB" w14:paraId="0B72DC3B" w14:textId="77777777" w:rsidTr="00C859B6">
        <w:trPr>
          <w:trHeight w:val="267"/>
        </w:trPr>
        <w:tc>
          <w:tcPr>
            <w:tcW w:w="580" w:type="dxa"/>
            <w:vAlign w:val="center"/>
            <w:hideMark/>
          </w:tcPr>
          <w:p w14:paraId="0B72DC3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3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3A" w14:textId="77777777" w:rsidR="00BD2942" w:rsidRPr="005D78AB" w:rsidRDefault="00BD2942" w:rsidP="00B97739">
            <w:pPr>
              <w:pStyle w:val="BodyText"/>
              <w:rPr>
                <w:sz w:val="16"/>
                <w:szCs w:val="16"/>
              </w:rPr>
            </w:pPr>
            <w:r w:rsidRPr="005D78AB">
              <w:rPr>
                <w:sz w:val="16"/>
                <w:szCs w:val="16"/>
              </w:rPr>
              <w:t>Roles of members</w:t>
            </w:r>
          </w:p>
        </w:tc>
      </w:tr>
      <w:tr w:rsidR="00BD2942" w:rsidRPr="005D78AB" w14:paraId="0B72DC3F" w14:textId="77777777" w:rsidTr="00C859B6">
        <w:trPr>
          <w:trHeight w:val="267"/>
        </w:trPr>
        <w:tc>
          <w:tcPr>
            <w:tcW w:w="580" w:type="dxa"/>
            <w:vAlign w:val="center"/>
            <w:hideMark/>
          </w:tcPr>
          <w:p w14:paraId="0B72DC3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3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3E" w14:textId="77777777" w:rsidR="00BD2942" w:rsidRPr="005D78AB" w:rsidRDefault="00BD2942" w:rsidP="00B97739">
            <w:pPr>
              <w:pStyle w:val="BodyText"/>
              <w:rPr>
                <w:sz w:val="16"/>
                <w:szCs w:val="16"/>
              </w:rPr>
            </w:pPr>
            <w:r w:rsidRPr="005D78AB">
              <w:rPr>
                <w:sz w:val="16"/>
                <w:szCs w:val="16"/>
              </w:rPr>
              <w:t>Roles of leaders</w:t>
            </w:r>
          </w:p>
        </w:tc>
      </w:tr>
      <w:tr w:rsidR="00BD2942" w:rsidRPr="005D78AB" w14:paraId="0B72DC43" w14:textId="77777777" w:rsidTr="00C859B6">
        <w:trPr>
          <w:trHeight w:val="267"/>
        </w:trPr>
        <w:tc>
          <w:tcPr>
            <w:tcW w:w="580" w:type="dxa"/>
            <w:vAlign w:val="center"/>
            <w:hideMark/>
          </w:tcPr>
          <w:p w14:paraId="0B72DC4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4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42" w14:textId="77777777" w:rsidR="00BD2942" w:rsidRPr="005D78AB" w:rsidRDefault="00BD2942" w:rsidP="00B97739">
            <w:pPr>
              <w:pStyle w:val="BodyText"/>
              <w:rPr>
                <w:sz w:val="16"/>
                <w:szCs w:val="16"/>
              </w:rPr>
            </w:pPr>
            <w:r w:rsidRPr="005D78AB">
              <w:rPr>
                <w:sz w:val="16"/>
                <w:szCs w:val="16"/>
              </w:rPr>
              <w:t>Election of Leadership</w:t>
            </w:r>
          </w:p>
        </w:tc>
      </w:tr>
      <w:tr w:rsidR="00BD2942" w:rsidRPr="005D78AB" w14:paraId="0B72DC47" w14:textId="77777777" w:rsidTr="00C859B6">
        <w:trPr>
          <w:trHeight w:val="267"/>
        </w:trPr>
        <w:tc>
          <w:tcPr>
            <w:tcW w:w="580" w:type="dxa"/>
            <w:vAlign w:val="center"/>
            <w:hideMark/>
          </w:tcPr>
          <w:p w14:paraId="0B72DC4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4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46" w14:textId="77777777" w:rsidR="00BD2942" w:rsidRPr="005D78AB" w:rsidRDefault="00BD2942" w:rsidP="00B97739">
            <w:pPr>
              <w:pStyle w:val="BodyText"/>
              <w:rPr>
                <w:sz w:val="16"/>
                <w:szCs w:val="16"/>
              </w:rPr>
            </w:pPr>
            <w:r w:rsidRPr="005D78AB">
              <w:rPr>
                <w:sz w:val="16"/>
                <w:szCs w:val="16"/>
              </w:rPr>
              <w:t>Constitution development</w:t>
            </w:r>
          </w:p>
        </w:tc>
      </w:tr>
      <w:tr w:rsidR="00BD2942" w:rsidRPr="005D78AB" w14:paraId="0B72DC4B" w14:textId="77777777" w:rsidTr="00C859B6">
        <w:trPr>
          <w:trHeight w:val="267"/>
        </w:trPr>
        <w:tc>
          <w:tcPr>
            <w:tcW w:w="580" w:type="dxa"/>
            <w:vAlign w:val="center"/>
            <w:hideMark/>
          </w:tcPr>
          <w:p w14:paraId="0B72DC4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4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4A" w14:textId="77777777" w:rsidR="00BD2942" w:rsidRPr="005D78AB" w:rsidRDefault="00BD2942" w:rsidP="00B97739">
            <w:pPr>
              <w:pStyle w:val="BodyText"/>
              <w:rPr>
                <w:sz w:val="16"/>
                <w:szCs w:val="16"/>
              </w:rPr>
            </w:pPr>
            <w:r w:rsidRPr="005D78AB">
              <w:rPr>
                <w:sz w:val="16"/>
                <w:szCs w:val="16"/>
              </w:rPr>
              <w:t>Record Keeping at group level</w:t>
            </w:r>
          </w:p>
        </w:tc>
      </w:tr>
      <w:tr w:rsidR="00BD2942" w:rsidRPr="005D78AB" w14:paraId="0B72DC4F" w14:textId="77777777" w:rsidTr="00C859B6">
        <w:trPr>
          <w:trHeight w:val="267"/>
        </w:trPr>
        <w:tc>
          <w:tcPr>
            <w:tcW w:w="580" w:type="dxa"/>
            <w:vAlign w:val="center"/>
            <w:hideMark/>
          </w:tcPr>
          <w:p w14:paraId="0B72DC4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4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4E" w14:textId="77777777" w:rsidR="00BD2942" w:rsidRPr="005D78AB" w:rsidRDefault="00BD2942" w:rsidP="00B97739">
            <w:pPr>
              <w:pStyle w:val="BodyText"/>
              <w:rPr>
                <w:sz w:val="16"/>
                <w:szCs w:val="16"/>
              </w:rPr>
            </w:pPr>
            <w:r w:rsidRPr="005D78AB">
              <w:rPr>
                <w:sz w:val="16"/>
                <w:szCs w:val="16"/>
              </w:rPr>
              <w:t>Types of records to be kept and documentation at group</w:t>
            </w:r>
          </w:p>
        </w:tc>
      </w:tr>
      <w:tr w:rsidR="00BD2942" w:rsidRPr="005D78AB" w14:paraId="0B72DC53" w14:textId="77777777" w:rsidTr="00C859B6">
        <w:trPr>
          <w:trHeight w:val="267"/>
        </w:trPr>
        <w:tc>
          <w:tcPr>
            <w:tcW w:w="580" w:type="dxa"/>
            <w:vAlign w:val="center"/>
            <w:hideMark/>
          </w:tcPr>
          <w:p w14:paraId="0B72DC5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5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52" w14:textId="77777777" w:rsidR="00BD2942" w:rsidRPr="005D78AB" w:rsidRDefault="00BD2942" w:rsidP="00B97739">
            <w:pPr>
              <w:pStyle w:val="BodyText"/>
              <w:rPr>
                <w:sz w:val="16"/>
                <w:szCs w:val="16"/>
              </w:rPr>
            </w:pPr>
            <w:r w:rsidRPr="005D78AB">
              <w:rPr>
                <w:sz w:val="16"/>
                <w:szCs w:val="16"/>
              </w:rPr>
              <w:t xml:space="preserve">Concept of records and record management </w:t>
            </w:r>
          </w:p>
        </w:tc>
      </w:tr>
      <w:tr w:rsidR="00BD2942" w:rsidRPr="005D78AB" w14:paraId="0B72DC57" w14:textId="77777777" w:rsidTr="00C859B6">
        <w:trPr>
          <w:trHeight w:val="267"/>
        </w:trPr>
        <w:tc>
          <w:tcPr>
            <w:tcW w:w="580" w:type="dxa"/>
            <w:vAlign w:val="center"/>
            <w:hideMark/>
          </w:tcPr>
          <w:p w14:paraId="0B72DC5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5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56" w14:textId="77777777" w:rsidR="00BD2942" w:rsidRPr="005D78AB" w:rsidRDefault="00BD2942" w:rsidP="00B97739">
            <w:pPr>
              <w:pStyle w:val="BodyText"/>
              <w:rPr>
                <w:sz w:val="16"/>
                <w:szCs w:val="16"/>
              </w:rPr>
            </w:pPr>
            <w:r w:rsidRPr="005D78AB">
              <w:rPr>
                <w:sz w:val="16"/>
                <w:szCs w:val="16"/>
              </w:rPr>
              <w:t xml:space="preserve">Impotence off record keeping </w:t>
            </w:r>
          </w:p>
        </w:tc>
      </w:tr>
      <w:tr w:rsidR="00BD2942" w:rsidRPr="005D78AB" w14:paraId="0B72DC5B" w14:textId="77777777" w:rsidTr="00C859B6">
        <w:trPr>
          <w:trHeight w:val="267"/>
        </w:trPr>
        <w:tc>
          <w:tcPr>
            <w:tcW w:w="580" w:type="dxa"/>
            <w:shd w:val="clear" w:color="auto" w:fill="auto"/>
            <w:vAlign w:val="center"/>
            <w:hideMark/>
          </w:tcPr>
          <w:p w14:paraId="0B72DC58"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16</w:t>
            </w:r>
          </w:p>
        </w:tc>
        <w:tc>
          <w:tcPr>
            <w:tcW w:w="2413" w:type="dxa"/>
            <w:shd w:val="clear" w:color="auto" w:fill="auto"/>
            <w:vAlign w:val="center"/>
            <w:hideMark/>
          </w:tcPr>
          <w:p w14:paraId="0B72DC59"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TRAINING ON COLLECTIVE MARKETING</w:t>
            </w:r>
          </w:p>
        </w:tc>
        <w:tc>
          <w:tcPr>
            <w:tcW w:w="6122" w:type="dxa"/>
            <w:gridSpan w:val="2"/>
            <w:shd w:val="clear" w:color="auto" w:fill="auto"/>
            <w:noWrap/>
            <w:vAlign w:val="bottom"/>
            <w:hideMark/>
          </w:tcPr>
          <w:p w14:paraId="0B72DC5A" w14:textId="77777777" w:rsidR="00BD2942" w:rsidRPr="005D78AB" w:rsidRDefault="00BD2942" w:rsidP="00465E48">
            <w:pPr>
              <w:pStyle w:val="BodyText"/>
              <w:rPr>
                <w:sz w:val="16"/>
                <w:szCs w:val="16"/>
              </w:rPr>
            </w:pPr>
            <w:r w:rsidRPr="005D78AB">
              <w:rPr>
                <w:sz w:val="16"/>
                <w:szCs w:val="16"/>
              </w:rPr>
              <w:t>Impo</w:t>
            </w:r>
            <w:r w:rsidR="00465E48">
              <w:rPr>
                <w:sz w:val="16"/>
                <w:szCs w:val="16"/>
              </w:rPr>
              <w:t>r</w:t>
            </w:r>
            <w:r w:rsidRPr="005D78AB">
              <w:rPr>
                <w:sz w:val="16"/>
                <w:szCs w:val="16"/>
              </w:rPr>
              <w:t>t</w:t>
            </w:r>
            <w:r w:rsidR="00465E48">
              <w:rPr>
                <w:sz w:val="16"/>
                <w:szCs w:val="16"/>
              </w:rPr>
              <w:t>a</w:t>
            </w:r>
            <w:r w:rsidRPr="005D78AB">
              <w:rPr>
                <w:sz w:val="16"/>
                <w:szCs w:val="16"/>
              </w:rPr>
              <w:t>nce of collective marketing</w:t>
            </w:r>
          </w:p>
        </w:tc>
      </w:tr>
      <w:tr w:rsidR="00BD2942" w:rsidRPr="005D78AB" w14:paraId="0B72DC5F" w14:textId="77777777" w:rsidTr="00C859B6">
        <w:trPr>
          <w:trHeight w:val="267"/>
        </w:trPr>
        <w:tc>
          <w:tcPr>
            <w:tcW w:w="580" w:type="dxa"/>
            <w:vAlign w:val="center"/>
            <w:hideMark/>
          </w:tcPr>
          <w:p w14:paraId="0B72DC5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5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5E" w14:textId="77777777" w:rsidR="00BD2942" w:rsidRPr="005D78AB" w:rsidRDefault="00BD2942" w:rsidP="00B97739">
            <w:pPr>
              <w:pStyle w:val="BodyText"/>
              <w:rPr>
                <w:sz w:val="16"/>
                <w:szCs w:val="16"/>
              </w:rPr>
            </w:pPr>
            <w:r w:rsidRPr="005D78AB">
              <w:rPr>
                <w:sz w:val="16"/>
                <w:szCs w:val="16"/>
              </w:rPr>
              <w:t xml:space="preserve">Challenges involved with collective marketing </w:t>
            </w:r>
          </w:p>
        </w:tc>
      </w:tr>
      <w:tr w:rsidR="00BD2942" w:rsidRPr="005D78AB" w14:paraId="0B72DC63" w14:textId="77777777" w:rsidTr="00C859B6">
        <w:trPr>
          <w:trHeight w:val="267"/>
        </w:trPr>
        <w:tc>
          <w:tcPr>
            <w:tcW w:w="580" w:type="dxa"/>
            <w:vAlign w:val="center"/>
            <w:hideMark/>
          </w:tcPr>
          <w:p w14:paraId="0B72DC6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6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62" w14:textId="77777777" w:rsidR="00BD2942" w:rsidRPr="005D78AB" w:rsidRDefault="00BD2942" w:rsidP="00B97739">
            <w:pPr>
              <w:pStyle w:val="BodyText"/>
              <w:rPr>
                <w:sz w:val="16"/>
                <w:szCs w:val="16"/>
              </w:rPr>
            </w:pPr>
            <w:r w:rsidRPr="005D78AB">
              <w:rPr>
                <w:sz w:val="16"/>
                <w:szCs w:val="16"/>
              </w:rPr>
              <w:t>Objective for collective marketing</w:t>
            </w:r>
          </w:p>
        </w:tc>
      </w:tr>
      <w:tr w:rsidR="00BD2942" w:rsidRPr="005D78AB" w14:paraId="0B72DC67" w14:textId="77777777" w:rsidTr="00C859B6">
        <w:trPr>
          <w:trHeight w:val="267"/>
        </w:trPr>
        <w:tc>
          <w:tcPr>
            <w:tcW w:w="580" w:type="dxa"/>
            <w:vAlign w:val="center"/>
            <w:hideMark/>
          </w:tcPr>
          <w:p w14:paraId="0B72DC6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6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66" w14:textId="77777777" w:rsidR="00BD2942" w:rsidRPr="005D78AB" w:rsidRDefault="00BD2942" w:rsidP="00B97739">
            <w:pPr>
              <w:pStyle w:val="BodyText"/>
              <w:rPr>
                <w:sz w:val="16"/>
                <w:szCs w:val="16"/>
              </w:rPr>
            </w:pPr>
            <w:r w:rsidRPr="005D78AB">
              <w:rPr>
                <w:sz w:val="16"/>
                <w:szCs w:val="16"/>
              </w:rPr>
              <w:t>Market linkages</w:t>
            </w:r>
          </w:p>
        </w:tc>
      </w:tr>
      <w:tr w:rsidR="00BD2942" w:rsidRPr="005D78AB" w14:paraId="0B72DC6B" w14:textId="77777777" w:rsidTr="00C859B6">
        <w:trPr>
          <w:trHeight w:val="267"/>
        </w:trPr>
        <w:tc>
          <w:tcPr>
            <w:tcW w:w="580" w:type="dxa"/>
            <w:vAlign w:val="center"/>
            <w:hideMark/>
          </w:tcPr>
          <w:p w14:paraId="0B72DC6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6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6A" w14:textId="77777777" w:rsidR="00BD2942" w:rsidRPr="005D78AB" w:rsidRDefault="00BD2942" w:rsidP="00B97739">
            <w:pPr>
              <w:pStyle w:val="BodyText"/>
              <w:rPr>
                <w:sz w:val="16"/>
                <w:szCs w:val="16"/>
              </w:rPr>
            </w:pPr>
            <w:r w:rsidRPr="005D78AB">
              <w:rPr>
                <w:sz w:val="16"/>
                <w:szCs w:val="16"/>
              </w:rPr>
              <w:t xml:space="preserve">Market research </w:t>
            </w:r>
          </w:p>
        </w:tc>
      </w:tr>
      <w:tr w:rsidR="00BD2942" w:rsidRPr="005D78AB" w14:paraId="0B72DC6F" w14:textId="77777777" w:rsidTr="00C859B6">
        <w:trPr>
          <w:trHeight w:val="267"/>
        </w:trPr>
        <w:tc>
          <w:tcPr>
            <w:tcW w:w="580" w:type="dxa"/>
            <w:vAlign w:val="center"/>
            <w:hideMark/>
          </w:tcPr>
          <w:p w14:paraId="0B72DC6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6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6E" w14:textId="77777777" w:rsidR="00BD2942" w:rsidRPr="005D78AB" w:rsidRDefault="00BD2942" w:rsidP="00B97739">
            <w:pPr>
              <w:pStyle w:val="BodyText"/>
              <w:rPr>
                <w:sz w:val="16"/>
                <w:szCs w:val="16"/>
              </w:rPr>
            </w:pPr>
            <w:r w:rsidRPr="005D78AB">
              <w:rPr>
                <w:sz w:val="16"/>
                <w:szCs w:val="16"/>
              </w:rPr>
              <w:t>Commodities that can be collectively marketed</w:t>
            </w:r>
          </w:p>
        </w:tc>
      </w:tr>
      <w:tr w:rsidR="00BD2942" w:rsidRPr="005D78AB" w14:paraId="0B72DC73" w14:textId="77777777" w:rsidTr="00C859B6">
        <w:trPr>
          <w:trHeight w:val="267"/>
        </w:trPr>
        <w:tc>
          <w:tcPr>
            <w:tcW w:w="580" w:type="dxa"/>
            <w:vAlign w:val="center"/>
            <w:hideMark/>
          </w:tcPr>
          <w:p w14:paraId="0B72DC7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7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72" w14:textId="77777777" w:rsidR="00BD2942" w:rsidRPr="005D78AB" w:rsidRDefault="00BD2942" w:rsidP="00B97739">
            <w:pPr>
              <w:pStyle w:val="BodyText"/>
              <w:rPr>
                <w:sz w:val="16"/>
                <w:szCs w:val="16"/>
              </w:rPr>
            </w:pPr>
            <w:r w:rsidRPr="005D78AB">
              <w:rPr>
                <w:sz w:val="16"/>
                <w:szCs w:val="16"/>
              </w:rPr>
              <w:t>Introduction to value chain</w:t>
            </w:r>
          </w:p>
        </w:tc>
      </w:tr>
      <w:tr w:rsidR="00BD2942" w:rsidRPr="005D78AB" w14:paraId="0B72DC77" w14:textId="77777777" w:rsidTr="00C859B6">
        <w:trPr>
          <w:trHeight w:val="267"/>
        </w:trPr>
        <w:tc>
          <w:tcPr>
            <w:tcW w:w="580" w:type="dxa"/>
            <w:vAlign w:val="center"/>
            <w:hideMark/>
          </w:tcPr>
          <w:p w14:paraId="0B72DC7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7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76" w14:textId="77777777" w:rsidR="00BD2942" w:rsidRPr="005D78AB" w:rsidRDefault="00BD2942" w:rsidP="00B97739">
            <w:pPr>
              <w:pStyle w:val="BodyText"/>
              <w:rPr>
                <w:sz w:val="16"/>
                <w:szCs w:val="16"/>
              </w:rPr>
            </w:pPr>
            <w:r w:rsidRPr="005D78AB">
              <w:rPr>
                <w:sz w:val="16"/>
                <w:szCs w:val="16"/>
              </w:rPr>
              <w:t>Contract farming and its importance’s</w:t>
            </w:r>
          </w:p>
        </w:tc>
      </w:tr>
      <w:tr w:rsidR="00BD2942" w:rsidRPr="005D78AB" w14:paraId="0B72DC7B" w14:textId="77777777" w:rsidTr="00C859B6">
        <w:trPr>
          <w:trHeight w:val="267"/>
        </w:trPr>
        <w:tc>
          <w:tcPr>
            <w:tcW w:w="580" w:type="dxa"/>
            <w:vAlign w:val="center"/>
            <w:hideMark/>
          </w:tcPr>
          <w:p w14:paraId="0B72DC78"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17</w:t>
            </w:r>
          </w:p>
        </w:tc>
        <w:tc>
          <w:tcPr>
            <w:tcW w:w="2413" w:type="dxa"/>
            <w:vAlign w:val="center"/>
            <w:hideMark/>
          </w:tcPr>
          <w:p w14:paraId="0B72DC79"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Disaster risk reduction</w:t>
            </w:r>
          </w:p>
        </w:tc>
        <w:tc>
          <w:tcPr>
            <w:tcW w:w="6122" w:type="dxa"/>
            <w:gridSpan w:val="2"/>
            <w:shd w:val="clear" w:color="auto" w:fill="auto"/>
            <w:noWrap/>
            <w:vAlign w:val="bottom"/>
            <w:hideMark/>
          </w:tcPr>
          <w:p w14:paraId="0B72DC7A" w14:textId="77777777" w:rsidR="00BD2942" w:rsidRPr="005D78AB" w:rsidRDefault="00BD2942" w:rsidP="00B97739">
            <w:pPr>
              <w:pStyle w:val="BodyText"/>
              <w:rPr>
                <w:sz w:val="16"/>
                <w:szCs w:val="16"/>
              </w:rPr>
            </w:pPr>
            <w:r w:rsidRPr="005D78AB">
              <w:rPr>
                <w:sz w:val="16"/>
                <w:szCs w:val="16"/>
              </w:rPr>
              <w:t>DRR- coping mechanisms,</w:t>
            </w:r>
          </w:p>
        </w:tc>
      </w:tr>
      <w:tr w:rsidR="00BD2942" w:rsidRPr="005D78AB" w14:paraId="0B72DC7F" w14:textId="77777777" w:rsidTr="00C859B6">
        <w:trPr>
          <w:trHeight w:val="267"/>
        </w:trPr>
        <w:tc>
          <w:tcPr>
            <w:tcW w:w="580" w:type="dxa"/>
            <w:vAlign w:val="center"/>
            <w:hideMark/>
          </w:tcPr>
          <w:p w14:paraId="0B72DC7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7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7E" w14:textId="77777777" w:rsidR="00BD2942" w:rsidRPr="005D78AB" w:rsidRDefault="00BD2942" w:rsidP="00B97739">
            <w:pPr>
              <w:pStyle w:val="BodyText"/>
              <w:rPr>
                <w:sz w:val="16"/>
                <w:szCs w:val="16"/>
              </w:rPr>
            </w:pPr>
            <w:r w:rsidRPr="005D78AB">
              <w:rPr>
                <w:sz w:val="16"/>
                <w:szCs w:val="16"/>
              </w:rPr>
              <w:t>Understanding the seasons</w:t>
            </w:r>
          </w:p>
        </w:tc>
      </w:tr>
      <w:tr w:rsidR="00BD2942" w:rsidRPr="005D78AB" w14:paraId="0B72DC83" w14:textId="77777777" w:rsidTr="00C859B6">
        <w:trPr>
          <w:trHeight w:val="267"/>
        </w:trPr>
        <w:tc>
          <w:tcPr>
            <w:tcW w:w="580" w:type="dxa"/>
            <w:vAlign w:val="center"/>
            <w:hideMark/>
          </w:tcPr>
          <w:p w14:paraId="0B72DC8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8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82" w14:textId="77777777" w:rsidR="00BD2942" w:rsidRPr="005D78AB" w:rsidRDefault="00BD2942" w:rsidP="00B97739">
            <w:pPr>
              <w:pStyle w:val="BodyText"/>
              <w:rPr>
                <w:sz w:val="16"/>
                <w:szCs w:val="16"/>
              </w:rPr>
            </w:pPr>
            <w:r w:rsidRPr="005D78AB">
              <w:rPr>
                <w:sz w:val="16"/>
                <w:szCs w:val="16"/>
              </w:rPr>
              <w:t>Setting up of  energy saving stoves</w:t>
            </w:r>
          </w:p>
        </w:tc>
      </w:tr>
      <w:tr w:rsidR="00BD2942" w:rsidRPr="005D78AB" w14:paraId="0B72DC87" w14:textId="77777777" w:rsidTr="00C859B6">
        <w:trPr>
          <w:trHeight w:val="267"/>
        </w:trPr>
        <w:tc>
          <w:tcPr>
            <w:tcW w:w="580" w:type="dxa"/>
            <w:vAlign w:val="center"/>
            <w:hideMark/>
          </w:tcPr>
          <w:p w14:paraId="0B72DC8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8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86" w14:textId="77777777" w:rsidR="00BD2942" w:rsidRPr="005D78AB" w:rsidRDefault="00BD2942" w:rsidP="00B97739">
            <w:pPr>
              <w:pStyle w:val="BodyText"/>
              <w:rPr>
                <w:sz w:val="16"/>
                <w:szCs w:val="16"/>
              </w:rPr>
            </w:pPr>
            <w:r w:rsidRPr="005D78AB">
              <w:rPr>
                <w:sz w:val="16"/>
                <w:szCs w:val="16"/>
              </w:rPr>
              <w:t xml:space="preserve">agro-forestry </w:t>
            </w:r>
          </w:p>
        </w:tc>
      </w:tr>
      <w:tr w:rsidR="00BD2942" w:rsidRPr="005D78AB" w14:paraId="0B72DC8B" w14:textId="77777777" w:rsidTr="00C859B6">
        <w:trPr>
          <w:trHeight w:val="267"/>
        </w:trPr>
        <w:tc>
          <w:tcPr>
            <w:tcW w:w="580" w:type="dxa"/>
            <w:vAlign w:val="center"/>
            <w:hideMark/>
          </w:tcPr>
          <w:p w14:paraId="0B72DC8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8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8A" w14:textId="77777777" w:rsidR="00BD2942" w:rsidRPr="005D78AB" w:rsidRDefault="00BD2942" w:rsidP="00B97739">
            <w:pPr>
              <w:pStyle w:val="BodyText"/>
              <w:rPr>
                <w:sz w:val="16"/>
                <w:szCs w:val="16"/>
              </w:rPr>
            </w:pPr>
            <w:r w:rsidRPr="005D78AB">
              <w:rPr>
                <w:sz w:val="16"/>
                <w:szCs w:val="16"/>
              </w:rPr>
              <w:t>Planting of drought resistant crops and identifying them</w:t>
            </w:r>
          </w:p>
        </w:tc>
      </w:tr>
      <w:tr w:rsidR="00BD2942" w:rsidRPr="005D78AB" w14:paraId="0B72DC8F" w14:textId="77777777" w:rsidTr="00C859B6">
        <w:trPr>
          <w:trHeight w:val="267"/>
        </w:trPr>
        <w:tc>
          <w:tcPr>
            <w:tcW w:w="580" w:type="dxa"/>
            <w:vAlign w:val="center"/>
            <w:hideMark/>
          </w:tcPr>
          <w:p w14:paraId="0B72DC8C"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18</w:t>
            </w:r>
          </w:p>
        </w:tc>
        <w:tc>
          <w:tcPr>
            <w:tcW w:w="2413" w:type="dxa"/>
            <w:vAlign w:val="center"/>
            <w:hideMark/>
          </w:tcPr>
          <w:p w14:paraId="0B72DC8D"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 xml:space="preserve">Live stock management </w:t>
            </w:r>
          </w:p>
        </w:tc>
        <w:tc>
          <w:tcPr>
            <w:tcW w:w="6122" w:type="dxa"/>
            <w:gridSpan w:val="2"/>
            <w:shd w:val="clear" w:color="auto" w:fill="auto"/>
            <w:noWrap/>
            <w:vAlign w:val="bottom"/>
            <w:hideMark/>
          </w:tcPr>
          <w:p w14:paraId="0B72DC8E" w14:textId="77777777" w:rsidR="00BD2942" w:rsidRPr="005D78AB" w:rsidRDefault="00BD2942" w:rsidP="00B97739">
            <w:pPr>
              <w:pStyle w:val="BodyText"/>
              <w:rPr>
                <w:sz w:val="16"/>
                <w:szCs w:val="16"/>
              </w:rPr>
            </w:pPr>
            <w:r w:rsidRPr="005D78AB">
              <w:rPr>
                <w:sz w:val="16"/>
                <w:szCs w:val="16"/>
              </w:rPr>
              <w:t xml:space="preserve">Small animal mgmt, </w:t>
            </w:r>
          </w:p>
        </w:tc>
      </w:tr>
      <w:tr w:rsidR="00BD2942" w:rsidRPr="005D78AB" w14:paraId="0B72DC93" w14:textId="77777777" w:rsidTr="00C859B6">
        <w:trPr>
          <w:trHeight w:val="267"/>
        </w:trPr>
        <w:tc>
          <w:tcPr>
            <w:tcW w:w="580" w:type="dxa"/>
            <w:vAlign w:val="center"/>
            <w:hideMark/>
          </w:tcPr>
          <w:p w14:paraId="0B72DC9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9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92" w14:textId="77777777" w:rsidR="00BD2942" w:rsidRPr="005D78AB" w:rsidRDefault="00BD2942" w:rsidP="00B97739">
            <w:pPr>
              <w:pStyle w:val="BodyText"/>
              <w:rPr>
                <w:sz w:val="16"/>
                <w:szCs w:val="16"/>
              </w:rPr>
            </w:pPr>
            <w:r w:rsidRPr="005D78AB">
              <w:rPr>
                <w:sz w:val="16"/>
                <w:szCs w:val="16"/>
              </w:rPr>
              <w:t xml:space="preserve">feeding, </w:t>
            </w:r>
          </w:p>
        </w:tc>
      </w:tr>
      <w:tr w:rsidR="00BD2942" w:rsidRPr="005D78AB" w14:paraId="0B72DC97" w14:textId="77777777" w:rsidTr="00C859B6">
        <w:trPr>
          <w:trHeight w:val="267"/>
        </w:trPr>
        <w:tc>
          <w:tcPr>
            <w:tcW w:w="580" w:type="dxa"/>
            <w:vAlign w:val="center"/>
            <w:hideMark/>
          </w:tcPr>
          <w:p w14:paraId="0B72DC9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9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96" w14:textId="77777777" w:rsidR="00BD2942" w:rsidRPr="005D78AB" w:rsidRDefault="00BD2942" w:rsidP="00B97739">
            <w:pPr>
              <w:pStyle w:val="BodyText"/>
              <w:rPr>
                <w:sz w:val="16"/>
                <w:szCs w:val="16"/>
              </w:rPr>
            </w:pPr>
            <w:r w:rsidRPr="005D78AB">
              <w:rPr>
                <w:sz w:val="16"/>
                <w:szCs w:val="16"/>
              </w:rPr>
              <w:t>poultry breeding</w:t>
            </w:r>
          </w:p>
        </w:tc>
      </w:tr>
      <w:tr w:rsidR="00BD2942" w:rsidRPr="005D78AB" w14:paraId="0B72DC9B" w14:textId="77777777" w:rsidTr="00C859B6">
        <w:trPr>
          <w:trHeight w:val="267"/>
        </w:trPr>
        <w:tc>
          <w:tcPr>
            <w:tcW w:w="580" w:type="dxa"/>
            <w:vAlign w:val="center"/>
            <w:hideMark/>
          </w:tcPr>
          <w:p w14:paraId="0B72DC9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9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9A" w14:textId="77777777" w:rsidR="00BD2942" w:rsidRPr="005D78AB" w:rsidRDefault="00BD2942" w:rsidP="00B97739">
            <w:pPr>
              <w:pStyle w:val="BodyText"/>
              <w:rPr>
                <w:sz w:val="16"/>
                <w:szCs w:val="16"/>
              </w:rPr>
            </w:pPr>
            <w:r w:rsidRPr="005D78AB">
              <w:rPr>
                <w:sz w:val="16"/>
                <w:szCs w:val="16"/>
              </w:rPr>
              <w:t xml:space="preserve">Tick borne &amp; disease identification &amp;control </w:t>
            </w:r>
          </w:p>
        </w:tc>
      </w:tr>
      <w:tr w:rsidR="00BD2942" w:rsidRPr="005D78AB" w14:paraId="0B72DC9F" w14:textId="77777777" w:rsidTr="00C859B6">
        <w:trPr>
          <w:trHeight w:val="267"/>
        </w:trPr>
        <w:tc>
          <w:tcPr>
            <w:tcW w:w="580" w:type="dxa"/>
            <w:vAlign w:val="center"/>
            <w:hideMark/>
          </w:tcPr>
          <w:p w14:paraId="0B72DC9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9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9E" w14:textId="77777777" w:rsidR="00BD2942" w:rsidRPr="005D78AB" w:rsidRDefault="00BD2942" w:rsidP="00B97739">
            <w:pPr>
              <w:pStyle w:val="BodyText"/>
              <w:rPr>
                <w:sz w:val="16"/>
                <w:szCs w:val="16"/>
              </w:rPr>
            </w:pPr>
            <w:r w:rsidRPr="005D78AB">
              <w:rPr>
                <w:sz w:val="16"/>
                <w:szCs w:val="16"/>
              </w:rPr>
              <w:t>de-worming, spraying</w:t>
            </w:r>
          </w:p>
        </w:tc>
      </w:tr>
      <w:tr w:rsidR="00BD2942" w:rsidRPr="005D78AB" w14:paraId="0B72DCA3" w14:textId="77777777" w:rsidTr="00C859B6">
        <w:trPr>
          <w:trHeight w:val="267"/>
        </w:trPr>
        <w:tc>
          <w:tcPr>
            <w:tcW w:w="580" w:type="dxa"/>
            <w:vAlign w:val="center"/>
            <w:hideMark/>
          </w:tcPr>
          <w:p w14:paraId="0B72DCA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19</w:t>
            </w:r>
          </w:p>
        </w:tc>
        <w:tc>
          <w:tcPr>
            <w:tcW w:w="2413" w:type="dxa"/>
            <w:vAlign w:val="center"/>
            <w:hideMark/>
          </w:tcPr>
          <w:p w14:paraId="0B72DCA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Business skills development</w:t>
            </w:r>
          </w:p>
        </w:tc>
        <w:tc>
          <w:tcPr>
            <w:tcW w:w="6122" w:type="dxa"/>
            <w:gridSpan w:val="2"/>
            <w:shd w:val="clear" w:color="auto" w:fill="auto"/>
            <w:noWrap/>
            <w:vAlign w:val="bottom"/>
            <w:hideMark/>
          </w:tcPr>
          <w:p w14:paraId="0B72DCA2" w14:textId="77777777" w:rsidR="00BD2942" w:rsidRPr="005D78AB" w:rsidRDefault="00BD2942" w:rsidP="00B97739">
            <w:pPr>
              <w:pStyle w:val="BodyText"/>
              <w:rPr>
                <w:sz w:val="16"/>
                <w:szCs w:val="16"/>
              </w:rPr>
            </w:pPr>
            <w:r w:rsidRPr="005D78AB">
              <w:rPr>
                <w:sz w:val="16"/>
                <w:szCs w:val="16"/>
              </w:rPr>
              <w:t>Start-ups</w:t>
            </w:r>
          </w:p>
        </w:tc>
      </w:tr>
      <w:tr w:rsidR="00BD2942" w:rsidRPr="005D78AB" w14:paraId="0B72DCA7" w14:textId="77777777" w:rsidTr="00C859B6">
        <w:trPr>
          <w:trHeight w:val="267"/>
        </w:trPr>
        <w:tc>
          <w:tcPr>
            <w:tcW w:w="580" w:type="dxa"/>
            <w:vAlign w:val="center"/>
            <w:hideMark/>
          </w:tcPr>
          <w:p w14:paraId="0B72DCA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A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A6" w14:textId="77777777" w:rsidR="00BD2942" w:rsidRPr="005D78AB" w:rsidRDefault="00BD2942" w:rsidP="00B97739">
            <w:pPr>
              <w:pStyle w:val="BodyText"/>
              <w:rPr>
                <w:sz w:val="16"/>
                <w:szCs w:val="16"/>
              </w:rPr>
            </w:pPr>
            <w:r w:rsidRPr="005D78AB">
              <w:rPr>
                <w:sz w:val="16"/>
                <w:szCs w:val="16"/>
              </w:rPr>
              <w:t>Customer care</w:t>
            </w:r>
          </w:p>
        </w:tc>
      </w:tr>
      <w:tr w:rsidR="00BD2942" w:rsidRPr="005D78AB" w14:paraId="0B72DCAB" w14:textId="77777777" w:rsidTr="00C859B6">
        <w:trPr>
          <w:trHeight w:val="267"/>
        </w:trPr>
        <w:tc>
          <w:tcPr>
            <w:tcW w:w="580" w:type="dxa"/>
            <w:vAlign w:val="center"/>
            <w:hideMark/>
          </w:tcPr>
          <w:p w14:paraId="0B72DCA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A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AA" w14:textId="77777777" w:rsidR="00BD2942" w:rsidRPr="005D78AB" w:rsidRDefault="00BD2942" w:rsidP="00B97739">
            <w:pPr>
              <w:pStyle w:val="BodyText"/>
              <w:rPr>
                <w:sz w:val="16"/>
                <w:szCs w:val="16"/>
              </w:rPr>
            </w:pPr>
            <w:r w:rsidRPr="005D78AB">
              <w:rPr>
                <w:sz w:val="16"/>
                <w:szCs w:val="16"/>
              </w:rPr>
              <w:t>Business records</w:t>
            </w:r>
          </w:p>
        </w:tc>
      </w:tr>
      <w:tr w:rsidR="00BD2942" w:rsidRPr="005D78AB" w14:paraId="0B72DCAF" w14:textId="77777777" w:rsidTr="00C859B6">
        <w:trPr>
          <w:trHeight w:val="267"/>
        </w:trPr>
        <w:tc>
          <w:tcPr>
            <w:tcW w:w="580" w:type="dxa"/>
            <w:vAlign w:val="center"/>
            <w:hideMark/>
          </w:tcPr>
          <w:p w14:paraId="0B72DCA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A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AE" w14:textId="77777777" w:rsidR="00BD2942" w:rsidRPr="005D78AB" w:rsidRDefault="00BD2942" w:rsidP="00B97739">
            <w:pPr>
              <w:pStyle w:val="BodyText"/>
              <w:rPr>
                <w:sz w:val="16"/>
                <w:szCs w:val="16"/>
              </w:rPr>
            </w:pPr>
            <w:r w:rsidRPr="005D78AB">
              <w:rPr>
                <w:sz w:val="16"/>
                <w:szCs w:val="16"/>
              </w:rPr>
              <w:t>Financial records &amp; mgmt</w:t>
            </w:r>
          </w:p>
        </w:tc>
      </w:tr>
      <w:tr w:rsidR="00BD2942" w:rsidRPr="005D78AB" w14:paraId="0B72DCB3" w14:textId="77777777" w:rsidTr="00C859B6">
        <w:trPr>
          <w:trHeight w:val="267"/>
        </w:trPr>
        <w:tc>
          <w:tcPr>
            <w:tcW w:w="580" w:type="dxa"/>
            <w:shd w:val="clear" w:color="auto" w:fill="auto"/>
            <w:vAlign w:val="center"/>
            <w:hideMark/>
          </w:tcPr>
          <w:p w14:paraId="0B72DCB0" w14:textId="77777777" w:rsidR="00BD2942" w:rsidRPr="005D78AB" w:rsidRDefault="00BD2942" w:rsidP="00B97739">
            <w:pPr>
              <w:pStyle w:val="BodyText"/>
              <w:rPr>
                <w:rFonts w:ascii="Calibri" w:eastAsia="Times New Roman" w:hAnsi="Calibri"/>
                <w:color w:val="000000"/>
                <w:sz w:val="16"/>
                <w:szCs w:val="16"/>
              </w:rPr>
            </w:pPr>
            <w:r w:rsidRPr="005D78AB">
              <w:rPr>
                <w:rFonts w:ascii="Calibri" w:eastAsia="Times New Roman" w:hAnsi="Calibri"/>
                <w:color w:val="000000"/>
                <w:sz w:val="16"/>
                <w:szCs w:val="16"/>
              </w:rPr>
              <w:t>20</w:t>
            </w:r>
          </w:p>
        </w:tc>
        <w:tc>
          <w:tcPr>
            <w:tcW w:w="2413" w:type="dxa"/>
            <w:shd w:val="clear" w:color="auto" w:fill="auto"/>
            <w:vAlign w:val="center"/>
            <w:hideMark/>
          </w:tcPr>
          <w:p w14:paraId="0B72DCB1" w14:textId="77777777" w:rsidR="00BD2942" w:rsidRPr="005D78AB" w:rsidRDefault="00BD2942" w:rsidP="00B97739">
            <w:pPr>
              <w:pStyle w:val="BodyText"/>
              <w:rPr>
                <w:rFonts w:ascii="Calibri" w:eastAsia="Times New Roman" w:hAnsi="Calibri"/>
                <w:b/>
                <w:color w:val="000000"/>
                <w:sz w:val="16"/>
                <w:szCs w:val="16"/>
              </w:rPr>
            </w:pPr>
            <w:r w:rsidRPr="005D78AB">
              <w:rPr>
                <w:rFonts w:ascii="Calibri" w:eastAsia="Times New Roman" w:hAnsi="Calibri"/>
                <w:b/>
                <w:color w:val="000000"/>
                <w:sz w:val="16"/>
                <w:szCs w:val="16"/>
              </w:rPr>
              <w:t xml:space="preserve">NURSERY BED ESTABLISHMNET AND MANAGEMENT FOR TREES AND VEGETABLES </w:t>
            </w:r>
          </w:p>
        </w:tc>
        <w:tc>
          <w:tcPr>
            <w:tcW w:w="6122" w:type="dxa"/>
            <w:gridSpan w:val="2"/>
            <w:shd w:val="clear" w:color="auto" w:fill="auto"/>
            <w:noWrap/>
            <w:vAlign w:val="bottom"/>
            <w:hideMark/>
          </w:tcPr>
          <w:p w14:paraId="0B72DCB2" w14:textId="77777777" w:rsidR="00BD2942" w:rsidRPr="005D78AB" w:rsidRDefault="00BD2942" w:rsidP="00B97739">
            <w:pPr>
              <w:pStyle w:val="BodyText"/>
              <w:rPr>
                <w:sz w:val="16"/>
                <w:szCs w:val="16"/>
              </w:rPr>
            </w:pPr>
            <w:r w:rsidRPr="005D78AB">
              <w:rPr>
                <w:sz w:val="16"/>
                <w:szCs w:val="16"/>
              </w:rPr>
              <w:t>Site selection</w:t>
            </w:r>
          </w:p>
        </w:tc>
      </w:tr>
      <w:tr w:rsidR="00BD2942" w:rsidRPr="005D78AB" w14:paraId="0B72DCB7" w14:textId="77777777" w:rsidTr="00C859B6">
        <w:trPr>
          <w:trHeight w:val="267"/>
        </w:trPr>
        <w:tc>
          <w:tcPr>
            <w:tcW w:w="580" w:type="dxa"/>
            <w:vAlign w:val="center"/>
            <w:hideMark/>
          </w:tcPr>
          <w:p w14:paraId="0B72DCB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B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B6" w14:textId="77777777" w:rsidR="00BD2942" w:rsidRPr="005D78AB" w:rsidRDefault="00BD2942" w:rsidP="00B97739">
            <w:pPr>
              <w:pStyle w:val="BodyText"/>
              <w:rPr>
                <w:sz w:val="16"/>
                <w:szCs w:val="16"/>
              </w:rPr>
            </w:pPr>
            <w:r w:rsidRPr="005D78AB">
              <w:rPr>
                <w:sz w:val="16"/>
                <w:szCs w:val="16"/>
              </w:rPr>
              <w:t xml:space="preserve">Land clearing </w:t>
            </w:r>
          </w:p>
        </w:tc>
      </w:tr>
      <w:tr w:rsidR="00BD2942" w:rsidRPr="005D78AB" w14:paraId="0B72DCBB" w14:textId="77777777" w:rsidTr="00C859B6">
        <w:trPr>
          <w:trHeight w:val="267"/>
        </w:trPr>
        <w:tc>
          <w:tcPr>
            <w:tcW w:w="580" w:type="dxa"/>
            <w:vAlign w:val="center"/>
            <w:hideMark/>
          </w:tcPr>
          <w:p w14:paraId="0B72DCB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B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BA" w14:textId="77777777" w:rsidR="00BD2942" w:rsidRPr="005D78AB" w:rsidRDefault="00BD2942" w:rsidP="00B97739">
            <w:pPr>
              <w:pStyle w:val="BodyText"/>
              <w:rPr>
                <w:sz w:val="16"/>
                <w:szCs w:val="16"/>
              </w:rPr>
            </w:pPr>
            <w:r w:rsidRPr="005D78AB">
              <w:rPr>
                <w:sz w:val="16"/>
                <w:szCs w:val="16"/>
              </w:rPr>
              <w:t>Preparation and  shade erection</w:t>
            </w:r>
          </w:p>
        </w:tc>
      </w:tr>
      <w:tr w:rsidR="00BD2942" w:rsidRPr="005D78AB" w14:paraId="0B72DCBF" w14:textId="77777777" w:rsidTr="00C859B6">
        <w:trPr>
          <w:trHeight w:val="267"/>
        </w:trPr>
        <w:tc>
          <w:tcPr>
            <w:tcW w:w="580" w:type="dxa"/>
            <w:vAlign w:val="center"/>
            <w:hideMark/>
          </w:tcPr>
          <w:p w14:paraId="0B72DCB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B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BE" w14:textId="77777777" w:rsidR="00BD2942" w:rsidRPr="005D78AB" w:rsidRDefault="00BD2942" w:rsidP="00B97739">
            <w:pPr>
              <w:pStyle w:val="BodyText"/>
              <w:rPr>
                <w:sz w:val="16"/>
                <w:szCs w:val="16"/>
              </w:rPr>
            </w:pPr>
            <w:r w:rsidRPr="005D78AB">
              <w:rPr>
                <w:sz w:val="16"/>
                <w:szCs w:val="16"/>
              </w:rPr>
              <w:t>Sterilization</w:t>
            </w:r>
          </w:p>
        </w:tc>
      </w:tr>
      <w:tr w:rsidR="00BD2942" w:rsidRPr="005D78AB" w14:paraId="0B72DCC3" w14:textId="77777777" w:rsidTr="00C859B6">
        <w:trPr>
          <w:trHeight w:val="267"/>
        </w:trPr>
        <w:tc>
          <w:tcPr>
            <w:tcW w:w="580" w:type="dxa"/>
            <w:vAlign w:val="center"/>
            <w:hideMark/>
          </w:tcPr>
          <w:p w14:paraId="0B72DCC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C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C2" w14:textId="77777777" w:rsidR="00BD2942" w:rsidRPr="005D78AB" w:rsidRDefault="00BD2942" w:rsidP="00B97739">
            <w:pPr>
              <w:pStyle w:val="BodyText"/>
              <w:rPr>
                <w:sz w:val="16"/>
                <w:szCs w:val="16"/>
              </w:rPr>
            </w:pPr>
            <w:r w:rsidRPr="005D78AB">
              <w:rPr>
                <w:sz w:val="16"/>
                <w:szCs w:val="16"/>
              </w:rPr>
              <w:t>Planting of seeds</w:t>
            </w:r>
          </w:p>
        </w:tc>
      </w:tr>
      <w:tr w:rsidR="00BD2942" w:rsidRPr="005D78AB" w14:paraId="0B72DCC7" w14:textId="77777777" w:rsidTr="00C859B6">
        <w:trPr>
          <w:trHeight w:val="267"/>
        </w:trPr>
        <w:tc>
          <w:tcPr>
            <w:tcW w:w="580" w:type="dxa"/>
            <w:vAlign w:val="center"/>
            <w:hideMark/>
          </w:tcPr>
          <w:p w14:paraId="0B72DCC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C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C6" w14:textId="77777777" w:rsidR="00BD2942" w:rsidRPr="005D78AB" w:rsidRDefault="00BD2942" w:rsidP="00B97739">
            <w:pPr>
              <w:pStyle w:val="BodyText"/>
              <w:rPr>
                <w:sz w:val="16"/>
                <w:szCs w:val="16"/>
              </w:rPr>
            </w:pPr>
            <w:r w:rsidRPr="005D78AB">
              <w:rPr>
                <w:sz w:val="16"/>
                <w:szCs w:val="16"/>
              </w:rPr>
              <w:t>Watering and weed management</w:t>
            </w:r>
          </w:p>
        </w:tc>
      </w:tr>
      <w:tr w:rsidR="00BD2942" w:rsidRPr="005D78AB" w14:paraId="0B72DCCB" w14:textId="77777777" w:rsidTr="00C859B6">
        <w:trPr>
          <w:trHeight w:val="267"/>
        </w:trPr>
        <w:tc>
          <w:tcPr>
            <w:tcW w:w="580" w:type="dxa"/>
            <w:vAlign w:val="center"/>
            <w:hideMark/>
          </w:tcPr>
          <w:p w14:paraId="0B72DCC8"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C9"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CA" w14:textId="77777777" w:rsidR="00BD2942" w:rsidRPr="005D78AB" w:rsidRDefault="00BD2942" w:rsidP="00B97739">
            <w:pPr>
              <w:pStyle w:val="BodyText"/>
              <w:rPr>
                <w:sz w:val="16"/>
                <w:szCs w:val="16"/>
              </w:rPr>
            </w:pPr>
            <w:r w:rsidRPr="005D78AB">
              <w:rPr>
                <w:sz w:val="16"/>
                <w:szCs w:val="16"/>
              </w:rPr>
              <w:t xml:space="preserve">Pests and diseases at nursery level and there control </w:t>
            </w:r>
          </w:p>
        </w:tc>
      </w:tr>
      <w:tr w:rsidR="00BD2942" w:rsidRPr="005D78AB" w14:paraId="0B72DCCF" w14:textId="77777777" w:rsidTr="00C859B6">
        <w:trPr>
          <w:trHeight w:val="267"/>
        </w:trPr>
        <w:tc>
          <w:tcPr>
            <w:tcW w:w="580" w:type="dxa"/>
            <w:vAlign w:val="center"/>
            <w:hideMark/>
          </w:tcPr>
          <w:p w14:paraId="0B72DCCC"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CD"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CE" w14:textId="77777777" w:rsidR="00BD2942" w:rsidRPr="005D78AB" w:rsidRDefault="00BD2942" w:rsidP="00B97739">
            <w:pPr>
              <w:pStyle w:val="BodyText"/>
              <w:rPr>
                <w:sz w:val="16"/>
                <w:szCs w:val="16"/>
              </w:rPr>
            </w:pPr>
            <w:r w:rsidRPr="005D78AB">
              <w:rPr>
                <w:sz w:val="16"/>
                <w:szCs w:val="16"/>
              </w:rPr>
              <w:t>Hardening off</w:t>
            </w:r>
          </w:p>
        </w:tc>
      </w:tr>
      <w:tr w:rsidR="00BD2942" w:rsidRPr="005D78AB" w14:paraId="0B72DCD3" w14:textId="77777777" w:rsidTr="00C859B6">
        <w:trPr>
          <w:trHeight w:val="267"/>
        </w:trPr>
        <w:tc>
          <w:tcPr>
            <w:tcW w:w="580" w:type="dxa"/>
            <w:vAlign w:val="center"/>
            <w:hideMark/>
          </w:tcPr>
          <w:p w14:paraId="0B72DCD0"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D1"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D2" w14:textId="77777777" w:rsidR="00BD2942" w:rsidRPr="005D78AB" w:rsidRDefault="00BD2942" w:rsidP="00B97739">
            <w:pPr>
              <w:pStyle w:val="BodyText"/>
              <w:rPr>
                <w:sz w:val="16"/>
                <w:szCs w:val="16"/>
              </w:rPr>
            </w:pPr>
            <w:r w:rsidRPr="005D78AB">
              <w:rPr>
                <w:sz w:val="16"/>
                <w:szCs w:val="16"/>
              </w:rPr>
              <w:t xml:space="preserve">Transplanting </w:t>
            </w:r>
          </w:p>
        </w:tc>
      </w:tr>
      <w:tr w:rsidR="00BD2942" w:rsidRPr="005D78AB" w14:paraId="0B72DCD7" w14:textId="77777777" w:rsidTr="00C859B6">
        <w:trPr>
          <w:trHeight w:val="267"/>
        </w:trPr>
        <w:tc>
          <w:tcPr>
            <w:tcW w:w="580" w:type="dxa"/>
            <w:vAlign w:val="center"/>
            <w:hideMark/>
          </w:tcPr>
          <w:p w14:paraId="0B72DCD4" w14:textId="77777777" w:rsidR="00BD2942" w:rsidRPr="005D78AB" w:rsidRDefault="00BD2942" w:rsidP="00B97739">
            <w:pPr>
              <w:pStyle w:val="BodyText"/>
              <w:rPr>
                <w:rFonts w:ascii="Calibri" w:eastAsia="Times New Roman" w:hAnsi="Calibri"/>
                <w:color w:val="000000"/>
                <w:sz w:val="16"/>
                <w:szCs w:val="16"/>
              </w:rPr>
            </w:pPr>
          </w:p>
        </w:tc>
        <w:tc>
          <w:tcPr>
            <w:tcW w:w="2413" w:type="dxa"/>
            <w:vAlign w:val="center"/>
            <w:hideMark/>
          </w:tcPr>
          <w:p w14:paraId="0B72DCD5" w14:textId="77777777" w:rsidR="00BD2942" w:rsidRPr="005D78AB" w:rsidRDefault="00BD2942" w:rsidP="00B97739">
            <w:pPr>
              <w:pStyle w:val="BodyText"/>
              <w:rPr>
                <w:rFonts w:ascii="Calibri" w:eastAsia="Times New Roman" w:hAnsi="Calibri"/>
                <w:b/>
                <w:color w:val="000000"/>
                <w:sz w:val="16"/>
                <w:szCs w:val="16"/>
              </w:rPr>
            </w:pPr>
          </w:p>
        </w:tc>
        <w:tc>
          <w:tcPr>
            <w:tcW w:w="6122" w:type="dxa"/>
            <w:gridSpan w:val="2"/>
            <w:shd w:val="clear" w:color="auto" w:fill="auto"/>
            <w:noWrap/>
            <w:vAlign w:val="bottom"/>
            <w:hideMark/>
          </w:tcPr>
          <w:p w14:paraId="0B72DCD6" w14:textId="77777777" w:rsidR="00BD2942" w:rsidRPr="005D78AB" w:rsidRDefault="00BD2942" w:rsidP="00B97739">
            <w:pPr>
              <w:pStyle w:val="BodyText"/>
              <w:rPr>
                <w:sz w:val="16"/>
                <w:szCs w:val="16"/>
              </w:rPr>
            </w:pPr>
            <w:r w:rsidRPr="005D78AB">
              <w:rPr>
                <w:sz w:val="16"/>
                <w:szCs w:val="16"/>
              </w:rPr>
              <w:t>Protection of nursery from animals and poultry.</w:t>
            </w:r>
          </w:p>
        </w:tc>
      </w:tr>
    </w:tbl>
    <w:p w14:paraId="0B72DCD8" w14:textId="77777777" w:rsidR="00815FC0" w:rsidRDefault="00815FC0" w:rsidP="00465E48">
      <w:pPr>
        <w:pStyle w:val="Heading2"/>
      </w:pPr>
      <w:r>
        <w:lastRenderedPageBreak/>
        <w:t xml:space="preserve"> </w:t>
      </w:r>
      <w:bookmarkStart w:id="68" w:name="_Toc402885498"/>
      <w:r>
        <w:t>Principal Advocacy Impacts</w:t>
      </w:r>
      <w:bookmarkEnd w:id="68"/>
    </w:p>
    <w:p w14:paraId="0B72DCD9" w14:textId="77777777" w:rsidR="00815FC0" w:rsidRDefault="00815FC0" w:rsidP="00815FC0">
      <w:pPr>
        <w:pStyle w:val="BodyText"/>
      </w:pPr>
      <w:r>
        <w:t>The information below was provided by UDN as a way of highlighting the principal impacts of the advocacy and influencing decision making aspects of the programme.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6322"/>
        <w:gridCol w:w="973"/>
        <w:gridCol w:w="1094"/>
      </w:tblGrid>
      <w:tr w:rsidR="00815FC0" w:rsidRPr="009B7DF7" w14:paraId="0B72DCDF" w14:textId="77777777" w:rsidTr="009B7DF7">
        <w:trPr>
          <w:trHeight w:val="1007"/>
        </w:trPr>
        <w:tc>
          <w:tcPr>
            <w:tcW w:w="620" w:type="pct"/>
            <w:shd w:val="clear" w:color="auto" w:fill="FFD966" w:themeFill="accent4" w:themeFillTint="99"/>
          </w:tcPr>
          <w:p w14:paraId="0B72DCDA" w14:textId="77777777" w:rsidR="00815FC0" w:rsidRPr="009B7DF7" w:rsidRDefault="00C13072" w:rsidP="009B7DF7">
            <w:pPr>
              <w:rPr>
                <w:rFonts w:asciiTheme="minorHAnsi" w:hAnsiTheme="minorHAnsi"/>
                <w:b/>
                <w:lang w:eastAsia="en-GB"/>
              </w:rPr>
            </w:pPr>
            <w:r w:rsidRPr="00C13072">
              <w:rPr>
                <w:rFonts w:asciiTheme="minorHAnsi" w:hAnsiTheme="minorHAnsi"/>
                <w:b/>
                <w:lang w:eastAsia="en-GB"/>
              </w:rPr>
              <w:t>Main Categories of matters taken up</w:t>
            </w:r>
          </w:p>
        </w:tc>
        <w:tc>
          <w:tcPr>
            <w:tcW w:w="3301" w:type="pct"/>
            <w:shd w:val="clear" w:color="auto" w:fill="FFD966" w:themeFill="accent4" w:themeFillTint="99"/>
          </w:tcPr>
          <w:p w14:paraId="0B72DCDB" w14:textId="77777777" w:rsidR="00815FC0" w:rsidRPr="009B7DF7" w:rsidRDefault="00C13072" w:rsidP="009B7DF7">
            <w:pPr>
              <w:rPr>
                <w:rFonts w:asciiTheme="minorHAnsi" w:hAnsiTheme="minorHAnsi"/>
                <w:b/>
                <w:lang w:eastAsia="en-GB"/>
              </w:rPr>
            </w:pPr>
            <w:r w:rsidRPr="00C13072">
              <w:rPr>
                <w:rFonts w:asciiTheme="minorHAnsi" w:hAnsiTheme="minorHAnsi"/>
                <w:b/>
                <w:lang w:eastAsia="en-GB"/>
              </w:rPr>
              <w:t>Key categories with specific examples</w:t>
            </w:r>
          </w:p>
        </w:tc>
        <w:tc>
          <w:tcPr>
            <w:tcW w:w="508" w:type="pct"/>
            <w:shd w:val="clear" w:color="auto" w:fill="FFD966" w:themeFill="accent4" w:themeFillTint="99"/>
          </w:tcPr>
          <w:p w14:paraId="0B72DCDC" w14:textId="77777777" w:rsidR="00815FC0" w:rsidRPr="009B7DF7" w:rsidRDefault="00C13072" w:rsidP="00B97739">
            <w:pPr>
              <w:rPr>
                <w:rFonts w:asciiTheme="minorHAnsi" w:hAnsiTheme="minorHAnsi"/>
                <w:b/>
                <w:lang w:eastAsia="en-GB"/>
              </w:rPr>
            </w:pPr>
            <w:r w:rsidRPr="00C13072">
              <w:rPr>
                <w:rFonts w:asciiTheme="minorHAnsi" w:hAnsiTheme="minorHAnsi"/>
                <w:b/>
                <w:lang w:eastAsia="en-GB"/>
              </w:rPr>
              <w:t>Approx. number matters raised</w:t>
            </w:r>
          </w:p>
        </w:tc>
        <w:tc>
          <w:tcPr>
            <w:tcW w:w="571" w:type="pct"/>
            <w:shd w:val="clear" w:color="auto" w:fill="FFD966" w:themeFill="accent4" w:themeFillTint="99"/>
          </w:tcPr>
          <w:p w14:paraId="0B72DCDD" w14:textId="77777777" w:rsidR="00815FC0" w:rsidRPr="009B7DF7" w:rsidRDefault="00C13072" w:rsidP="00B97739">
            <w:pPr>
              <w:rPr>
                <w:rFonts w:asciiTheme="minorHAnsi" w:hAnsiTheme="minorHAnsi"/>
                <w:b/>
                <w:lang w:eastAsia="en-GB"/>
              </w:rPr>
            </w:pPr>
            <w:r w:rsidRPr="00C13072">
              <w:rPr>
                <w:rFonts w:asciiTheme="minorHAnsi" w:hAnsiTheme="minorHAnsi"/>
                <w:b/>
                <w:lang w:eastAsia="en-GB"/>
              </w:rPr>
              <w:t>Approx.</w:t>
            </w:r>
          </w:p>
          <w:p w14:paraId="0B72DCDE" w14:textId="77777777" w:rsidR="00815FC0" w:rsidRPr="009B7DF7" w:rsidRDefault="00C13072" w:rsidP="00B97739">
            <w:pPr>
              <w:rPr>
                <w:rFonts w:asciiTheme="minorHAnsi" w:hAnsiTheme="minorHAnsi"/>
                <w:b/>
                <w:lang w:eastAsia="en-GB"/>
              </w:rPr>
            </w:pPr>
            <w:r w:rsidRPr="00C13072">
              <w:rPr>
                <w:rFonts w:asciiTheme="minorHAnsi" w:hAnsiTheme="minorHAnsi"/>
                <w:b/>
                <w:lang w:eastAsia="en-GB"/>
              </w:rPr>
              <w:t>number successes</w:t>
            </w:r>
          </w:p>
        </w:tc>
      </w:tr>
      <w:tr w:rsidR="00815FC0" w:rsidRPr="009B7DF7" w14:paraId="0B72DCFA" w14:textId="77777777" w:rsidTr="009B7DF7">
        <w:tc>
          <w:tcPr>
            <w:tcW w:w="620" w:type="pct"/>
          </w:tcPr>
          <w:p w14:paraId="0B72DCE0" w14:textId="77777777" w:rsidR="00815FC0" w:rsidRPr="009B7DF7" w:rsidRDefault="00C13072" w:rsidP="009B7DF7">
            <w:pPr>
              <w:rPr>
                <w:rFonts w:asciiTheme="minorHAnsi" w:hAnsiTheme="minorHAnsi"/>
                <w:lang w:eastAsia="en-GB"/>
              </w:rPr>
            </w:pPr>
            <w:r w:rsidRPr="00C13072">
              <w:rPr>
                <w:rFonts w:asciiTheme="minorHAnsi" w:hAnsiTheme="minorHAnsi"/>
                <w:lang w:eastAsia="en-GB"/>
              </w:rPr>
              <w:t>Agriculture Sector</w:t>
            </w:r>
          </w:p>
        </w:tc>
        <w:tc>
          <w:tcPr>
            <w:tcW w:w="3301" w:type="pct"/>
          </w:tcPr>
          <w:p w14:paraId="0B72DCE1" w14:textId="77777777" w:rsidR="0091750C" w:rsidRDefault="00C13072">
            <w:pPr>
              <w:numPr>
                <w:ilvl w:val="0"/>
                <w:numId w:val="30"/>
              </w:numPr>
              <w:shd w:val="clear" w:color="auto" w:fill="FFFFFF"/>
              <w:jc w:val="left"/>
              <w:rPr>
                <w:rFonts w:asciiTheme="minorHAnsi" w:hAnsiTheme="minorHAnsi"/>
                <w:b/>
                <w:bCs/>
              </w:rPr>
            </w:pPr>
            <w:r w:rsidRPr="00C13072">
              <w:rPr>
                <w:rFonts w:asciiTheme="minorHAnsi" w:hAnsiTheme="minorHAnsi"/>
                <w:b/>
                <w:bCs/>
              </w:rPr>
              <w:t>Petitioned Speaker and Parliament on Agricultural Inputs</w:t>
            </w:r>
          </w:p>
          <w:p w14:paraId="0B72DCE2" w14:textId="77777777" w:rsidR="0091750C" w:rsidRDefault="00C13072">
            <w:pPr>
              <w:tabs>
                <w:tab w:val="left" w:pos="7830"/>
              </w:tabs>
              <w:rPr>
                <w:rFonts w:asciiTheme="minorHAnsi" w:hAnsiTheme="minorHAnsi"/>
              </w:rPr>
            </w:pPr>
            <w:r w:rsidRPr="00C13072">
              <w:rPr>
                <w:rFonts w:asciiTheme="minorHAnsi" w:hAnsiTheme="minorHAnsi"/>
              </w:rPr>
              <w:t>On 26</w:t>
            </w:r>
            <w:r w:rsidRPr="00C13072">
              <w:rPr>
                <w:rFonts w:asciiTheme="minorHAnsi" w:hAnsiTheme="minorHAnsi"/>
                <w:vertAlign w:val="superscript"/>
              </w:rPr>
              <w:t>th</w:t>
            </w:r>
            <w:r w:rsidRPr="00C13072">
              <w:rPr>
                <w:rFonts w:asciiTheme="minorHAnsi" w:hAnsiTheme="minorHAnsi"/>
              </w:rPr>
              <w:t xml:space="preserve"> August 2014, UDN in partnership with other civil society organizations under the auspices of Civil Society Budget Advocacy Group (CSBAG) who had mobilized small scale farmers and Community Based Monitors (CBMs) and CBOs from Amuria and other parts of Uganda, petitioned the Speaker and Parliament in Kampala, to reject the taxes on kerosene and agricultural inputs proposed in Financial Year 2014/15. Small scale farmers, CBMs and CBOs were supported and collected 525 (326 males and 177 females) signatures from communities in Amuria district, as part of the One-Million Signature Campaign countrywide, against these taxes.  The petition attracted support from some Members of Parliament and so far the proposed tax on kerosene was scrapped in September, 2014. The campaign is still on-going, spearheaded by Uganda Debt Network and other civil society players in Kampala, against the remaining proposal for taxes on agricultural inputs. </w:t>
            </w:r>
          </w:p>
          <w:p w14:paraId="0B72DCE3" w14:textId="77777777" w:rsidR="0091750C" w:rsidRDefault="00C13072">
            <w:pPr>
              <w:numPr>
                <w:ilvl w:val="0"/>
                <w:numId w:val="30"/>
              </w:numPr>
              <w:autoSpaceDE w:val="0"/>
              <w:autoSpaceDN w:val="0"/>
              <w:adjustRightInd w:val="0"/>
              <w:jc w:val="left"/>
              <w:rPr>
                <w:rFonts w:asciiTheme="minorHAnsi" w:hAnsiTheme="minorHAnsi"/>
                <w:b/>
                <w:i/>
                <w:u w:val="single"/>
              </w:rPr>
            </w:pPr>
            <w:r w:rsidRPr="00C13072">
              <w:rPr>
                <w:rFonts w:asciiTheme="minorHAnsi" w:hAnsiTheme="minorHAnsi"/>
                <w:b/>
              </w:rPr>
              <w:t>Advocacy for agricultural extension, financing and institutional reforms in 2011, 2012, 2013 and 2014,</w:t>
            </w:r>
            <w:r w:rsidRPr="00C13072">
              <w:rPr>
                <w:rFonts w:asciiTheme="minorHAnsi" w:hAnsiTheme="minorHAnsi"/>
                <w:b/>
                <w:i/>
                <w:u w:val="single"/>
              </w:rPr>
              <w:t xml:space="preserve"> </w:t>
            </w:r>
            <w:r w:rsidRPr="00C13072">
              <w:rPr>
                <w:rFonts w:asciiTheme="minorHAnsi" w:hAnsiTheme="minorHAnsi"/>
              </w:rPr>
              <w:t xml:space="preserve">Informed by concerns of small scale farmers and other communities in Amuria and elsewhere, Uganda Debt Network together with VEDCO, CIDI and other CSOs- PELUM, ESAFF and CSBAG have since 2011 engaged with the following institutions a) Ministry of Agriculture Animal Industry and Fisheries (MAIIF) b) Parliament of Uganda and c) National Agricultural Advisory Services (NAADS). The three major issues of agricultural transformation were; </w:t>
            </w:r>
          </w:p>
          <w:p w14:paraId="0B72DCE4" w14:textId="77777777" w:rsidR="0091750C" w:rsidRDefault="00C13072">
            <w:pPr>
              <w:numPr>
                <w:ilvl w:val="0"/>
                <w:numId w:val="32"/>
              </w:numPr>
              <w:rPr>
                <w:rFonts w:asciiTheme="minorHAnsi" w:hAnsiTheme="minorHAnsi"/>
              </w:rPr>
            </w:pPr>
            <w:r w:rsidRPr="00C13072">
              <w:rPr>
                <w:rFonts w:asciiTheme="minorHAnsi" w:hAnsiTheme="minorHAnsi"/>
              </w:rPr>
              <w:t xml:space="preserve">Agricultural financing </w:t>
            </w:r>
          </w:p>
          <w:p w14:paraId="0B72DCE5" w14:textId="77777777" w:rsidR="0091750C" w:rsidRDefault="00C13072">
            <w:pPr>
              <w:numPr>
                <w:ilvl w:val="0"/>
                <w:numId w:val="32"/>
              </w:numPr>
              <w:rPr>
                <w:rFonts w:asciiTheme="minorHAnsi" w:hAnsiTheme="minorHAnsi"/>
              </w:rPr>
            </w:pPr>
            <w:r w:rsidRPr="00C13072">
              <w:rPr>
                <w:rFonts w:asciiTheme="minorHAnsi" w:hAnsiTheme="minorHAnsi"/>
              </w:rPr>
              <w:t xml:space="preserve">Agricultural extension services </w:t>
            </w:r>
          </w:p>
          <w:p w14:paraId="0B72DCE6" w14:textId="77777777" w:rsidR="0091750C" w:rsidRDefault="00C13072">
            <w:pPr>
              <w:numPr>
                <w:ilvl w:val="0"/>
                <w:numId w:val="32"/>
              </w:numPr>
              <w:rPr>
                <w:rFonts w:asciiTheme="minorHAnsi" w:hAnsiTheme="minorHAnsi"/>
              </w:rPr>
            </w:pPr>
            <w:r w:rsidRPr="00C13072">
              <w:rPr>
                <w:rFonts w:asciiTheme="minorHAnsi" w:hAnsiTheme="minorHAnsi"/>
              </w:rPr>
              <w:t xml:space="preserve">Institutional reforms for accountable and improved delivery in the agricultural sector   </w:t>
            </w:r>
          </w:p>
          <w:p w14:paraId="0B72DCE7" w14:textId="77777777" w:rsidR="0091750C" w:rsidRDefault="00C13072">
            <w:pPr>
              <w:rPr>
                <w:rFonts w:asciiTheme="minorHAnsi" w:hAnsiTheme="minorHAnsi"/>
              </w:rPr>
            </w:pPr>
            <w:r w:rsidRPr="00C13072">
              <w:rPr>
                <w:rFonts w:asciiTheme="minorHAnsi" w:hAnsiTheme="minorHAnsi"/>
              </w:rPr>
              <w:t>With representatives of small scale farmers, Community Based Monitors and CBOs from Amuria joining other Non-State Actors and engaging at the national level, the following so far has been registered;</w:t>
            </w:r>
          </w:p>
          <w:p w14:paraId="0B72DCE8" w14:textId="77777777" w:rsidR="0091750C" w:rsidRDefault="00C13072">
            <w:pPr>
              <w:numPr>
                <w:ilvl w:val="0"/>
                <w:numId w:val="33"/>
              </w:numPr>
              <w:rPr>
                <w:rFonts w:asciiTheme="minorHAnsi" w:hAnsiTheme="minorHAnsi"/>
              </w:rPr>
            </w:pPr>
            <w:r w:rsidRPr="00C13072">
              <w:rPr>
                <w:rFonts w:asciiTheme="minorHAnsi" w:hAnsiTheme="minorHAnsi"/>
              </w:rPr>
              <w:t xml:space="preserve">With our various concerns that NAADS was taking the majority of funds in the agricultural sector, yet it was reaching a small section of small-scale holder famers who are, moreover, not often in groups, the President has since halted the program and revisions for improved service delivery, targeting and reach out, coupled with transparency and accountability are being addressed, before a new phase of implementation is undertaken. </w:t>
            </w:r>
          </w:p>
          <w:p w14:paraId="0B72DCE9" w14:textId="77777777" w:rsidR="0091750C" w:rsidRDefault="00C13072">
            <w:pPr>
              <w:numPr>
                <w:ilvl w:val="0"/>
                <w:numId w:val="33"/>
              </w:numPr>
              <w:rPr>
                <w:rFonts w:asciiTheme="minorHAnsi" w:hAnsiTheme="minorHAnsi"/>
              </w:rPr>
            </w:pPr>
            <w:r w:rsidRPr="00C13072">
              <w:rPr>
                <w:rFonts w:asciiTheme="minorHAnsi" w:hAnsiTheme="minorHAnsi"/>
              </w:rPr>
              <w:t>Government has consolidated the hitherto scattered agricultural extension services into a single-spine under MAIIF since 2013, for improved and better coordination of institutions in agricultural extension services at the Local Governments and Central Government.</w:t>
            </w:r>
          </w:p>
          <w:p w14:paraId="0B72DCEA" w14:textId="77777777" w:rsidR="0091750C" w:rsidRDefault="0091750C">
            <w:pPr>
              <w:ind w:left="360"/>
              <w:rPr>
                <w:rFonts w:asciiTheme="minorHAnsi" w:hAnsiTheme="minorHAnsi"/>
              </w:rPr>
            </w:pPr>
          </w:p>
          <w:p w14:paraId="0B72DCEB" w14:textId="77777777" w:rsidR="0091750C" w:rsidRDefault="00C13072">
            <w:pPr>
              <w:pStyle w:val="ListParagraph"/>
              <w:numPr>
                <w:ilvl w:val="0"/>
                <w:numId w:val="30"/>
              </w:numPr>
              <w:autoSpaceDE w:val="0"/>
              <w:autoSpaceDN w:val="0"/>
              <w:adjustRightInd w:val="0"/>
              <w:jc w:val="left"/>
              <w:rPr>
                <w:rFonts w:asciiTheme="minorHAnsi" w:hAnsiTheme="minorHAnsi"/>
                <w:b/>
                <w:i/>
                <w:u w:val="single"/>
              </w:rPr>
            </w:pPr>
            <w:r w:rsidRPr="00C13072">
              <w:rPr>
                <w:rFonts w:asciiTheme="minorHAnsi" w:hAnsiTheme="minorHAnsi"/>
                <w:b/>
              </w:rPr>
              <w:lastRenderedPageBreak/>
              <w:t>Lobby Meeting with Minister of State for Teso Affairs over agriculture</w:t>
            </w:r>
            <w:r w:rsidRPr="00C13072">
              <w:rPr>
                <w:rFonts w:asciiTheme="minorHAnsi" w:hAnsiTheme="minorHAnsi"/>
                <w:b/>
                <w:i/>
              </w:rPr>
              <w:t>.</w:t>
            </w:r>
            <w:r w:rsidRPr="00C13072">
              <w:rPr>
                <w:rFonts w:asciiTheme="minorHAnsi" w:hAnsiTheme="minorHAnsi"/>
                <w:i/>
              </w:rPr>
              <w:t xml:space="preserve"> </w:t>
            </w:r>
          </w:p>
          <w:p w14:paraId="0B72DCEC" w14:textId="77777777" w:rsidR="0091750C" w:rsidRDefault="00C13072">
            <w:pPr>
              <w:pStyle w:val="ListParagraph"/>
              <w:autoSpaceDE w:val="0"/>
              <w:autoSpaceDN w:val="0"/>
              <w:adjustRightInd w:val="0"/>
              <w:ind w:left="0"/>
              <w:jc w:val="left"/>
              <w:rPr>
                <w:rFonts w:asciiTheme="minorHAnsi" w:hAnsiTheme="minorHAnsi"/>
                <w:b/>
                <w:i/>
                <w:u w:val="single"/>
              </w:rPr>
            </w:pPr>
            <w:r w:rsidRPr="00C13072">
              <w:rPr>
                <w:rFonts w:asciiTheme="minorHAnsi" w:hAnsiTheme="minorHAnsi"/>
              </w:rPr>
              <w:t>UDN flagged with other CSOs representatives, Small scale farmers and Community Based Monitors held three meetings with the Minister for Teso Affairs, Hon. Christine Amongin Aporu at her offices in Kampala during September 2013, January 201 4 and June in 2014. Small Scale Farmers facilitated by UDN presented their concerns about challenges and recommendation for improving Agricultural sector in Teso sub region. Amuria forms one of the districts of Teso sub-region. Government was reminded about the long promise of a Fruit factory in Teso; as well as the likely adverse implication on the newly proposed taxes on kerosene and agricultural inputs to be imposed in FY 2014/15 on agricultural inputs. The Minister presented the community issues before whole Cabinet, the Cabinet sub-committee on NAADS and the NRM caucus (of the ruling party) forums in Kampala. The Fruit factory was during September, 2014 launched in Teso.  In this regard, Small scale farmers, UDN, other CSOs and CBOs in 2014 have made input into policy discourse at local and national levels, accountability and service delivery in Uganda</w:t>
            </w:r>
          </w:p>
          <w:p w14:paraId="0B72DCED" w14:textId="77777777" w:rsidR="0091750C" w:rsidRDefault="0091750C">
            <w:pPr>
              <w:autoSpaceDE w:val="0"/>
              <w:autoSpaceDN w:val="0"/>
              <w:adjustRightInd w:val="0"/>
              <w:ind w:left="360"/>
              <w:rPr>
                <w:rFonts w:asciiTheme="minorHAnsi" w:hAnsiTheme="minorHAnsi"/>
                <w:b/>
                <w:i/>
                <w:u w:val="single"/>
              </w:rPr>
            </w:pPr>
          </w:p>
          <w:p w14:paraId="0B72DCEE" w14:textId="77777777" w:rsidR="0091750C" w:rsidRDefault="00C13072">
            <w:pPr>
              <w:numPr>
                <w:ilvl w:val="0"/>
                <w:numId w:val="30"/>
              </w:numPr>
              <w:shd w:val="clear" w:color="auto" w:fill="FFFFFF"/>
              <w:jc w:val="left"/>
              <w:rPr>
                <w:rFonts w:asciiTheme="minorHAnsi" w:hAnsiTheme="minorHAnsi"/>
                <w:b/>
                <w:bCs/>
              </w:rPr>
            </w:pPr>
            <w:r w:rsidRPr="00C13072">
              <w:rPr>
                <w:rFonts w:asciiTheme="minorHAnsi" w:hAnsiTheme="minorHAnsi"/>
                <w:b/>
              </w:rPr>
              <w:t>UDN applauded by MAAIF on agricultural institutional reforms</w:t>
            </w:r>
          </w:p>
          <w:p w14:paraId="0B72DCEF" w14:textId="77777777" w:rsidR="00815FC0" w:rsidRPr="009B7DF7" w:rsidRDefault="00C13072" w:rsidP="009B7DF7">
            <w:pPr>
              <w:rPr>
                <w:rFonts w:asciiTheme="minorHAnsi" w:hAnsiTheme="minorHAnsi"/>
              </w:rPr>
            </w:pPr>
            <w:r w:rsidRPr="00C13072">
              <w:rPr>
                <w:rFonts w:asciiTheme="minorHAnsi" w:hAnsiTheme="minorHAnsi"/>
              </w:rPr>
              <w:t xml:space="preserve">The UDN positions about the need for Government to reform and harmonize Government institutions related to better delivery of agricultural services have since been adopted in the September 2013 National Agricultural policy. Based on the consultations done with the communities in Amuria district, UDN equally continued to engage with MAAIF, through the Minister and the Focal Person Mr. Patience Rwamugisa appreciated the work done by CSOs like UDN in promoting better services in the Agricultural sector in Uganda.  This was particularly in regard to the UDN position on the duplication of roles of Local Government officials in delivery of Agricultural services. From this undertaking, UDN had recommended that the position District Production Officer and NAADS coordinators should be removed and NAADS funds be channelled through the production. The NAADS coordinators have since 2013 to-date been scrapped by Government. </w:t>
            </w:r>
          </w:p>
          <w:p w14:paraId="0B72DCF0" w14:textId="77777777" w:rsidR="00815FC0" w:rsidRPr="009B7DF7" w:rsidRDefault="00815FC0" w:rsidP="00B97739">
            <w:pPr>
              <w:rPr>
                <w:rFonts w:asciiTheme="minorHAnsi" w:hAnsiTheme="minorHAnsi"/>
              </w:rPr>
            </w:pPr>
          </w:p>
          <w:p w14:paraId="0B72DCF1" w14:textId="77777777" w:rsidR="0091750C" w:rsidRDefault="00C13072">
            <w:pPr>
              <w:numPr>
                <w:ilvl w:val="0"/>
                <w:numId w:val="30"/>
              </w:numPr>
              <w:shd w:val="clear" w:color="auto" w:fill="FFFFFF"/>
              <w:jc w:val="left"/>
              <w:rPr>
                <w:rFonts w:asciiTheme="minorHAnsi" w:hAnsiTheme="minorHAnsi"/>
                <w:b/>
                <w:bCs/>
              </w:rPr>
            </w:pPr>
            <w:r w:rsidRPr="00C13072">
              <w:rPr>
                <w:rFonts w:asciiTheme="minorHAnsi" w:hAnsiTheme="minorHAnsi"/>
                <w:b/>
              </w:rPr>
              <w:t>Advocacy through the Local Governments and national budget. Pre and Post Budget Dialogues</w:t>
            </w:r>
          </w:p>
          <w:p w14:paraId="0B72DCF2" w14:textId="77777777" w:rsidR="0091750C" w:rsidRDefault="00C13072">
            <w:pPr>
              <w:shd w:val="clear" w:color="auto" w:fill="FFFFFF"/>
              <w:rPr>
                <w:rFonts w:asciiTheme="minorHAnsi" w:hAnsiTheme="minorHAnsi"/>
              </w:rPr>
            </w:pPr>
            <w:r w:rsidRPr="00C13072">
              <w:rPr>
                <w:rFonts w:asciiTheme="minorHAnsi" w:hAnsiTheme="minorHAnsi"/>
              </w:rPr>
              <w:t xml:space="preserve">UDN has supported the CBMS, CBOs and small scale farmer representatives who have for three years participated in Pre and pot-budget dialogues. These are public fora organized at national level for both the general public and policy makers like Community monitors, small scale farmers, Members of Parliament, CSOs, private sector, academia Ministry of Finance to interface debate and discuss the national budget. Prior to these meetings, community monitoring groups are mobilized to identify critical issues /concerns that need the urgent attention of policy makers and compiled into a CS position paper and later presented and discussed in the dialogue. This kind of interventions  have yielded some positive results as some of the issues from community monitoring reports were incorporated in the national budget   to discuss to national budget </w:t>
            </w:r>
            <w:r w:rsidRPr="00C13072">
              <w:rPr>
                <w:rFonts w:asciiTheme="minorHAnsi" w:hAnsiTheme="minorHAnsi"/>
              </w:rPr>
              <w:lastRenderedPageBreak/>
              <w:t>proposal . For Instance:</w:t>
            </w:r>
          </w:p>
          <w:p w14:paraId="0B72DCF3" w14:textId="77777777" w:rsidR="0091750C" w:rsidRDefault="0091750C">
            <w:pPr>
              <w:shd w:val="clear" w:color="auto" w:fill="FFFFFF"/>
              <w:rPr>
                <w:rFonts w:asciiTheme="minorHAnsi" w:hAnsiTheme="minorHAnsi"/>
              </w:rPr>
            </w:pPr>
          </w:p>
          <w:p w14:paraId="0B72DCF4" w14:textId="77777777" w:rsidR="0091750C" w:rsidRDefault="00C13072">
            <w:pPr>
              <w:numPr>
                <w:ilvl w:val="0"/>
                <w:numId w:val="31"/>
              </w:numPr>
              <w:shd w:val="clear" w:color="auto" w:fill="FFFFFF"/>
              <w:rPr>
                <w:rFonts w:asciiTheme="minorHAnsi" w:hAnsiTheme="minorHAnsi"/>
              </w:rPr>
            </w:pPr>
            <w:r w:rsidRPr="00C13072">
              <w:rPr>
                <w:rFonts w:asciiTheme="minorHAnsi" w:hAnsiTheme="minorHAnsi"/>
              </w:rPr>
              <w:t>UDN together with other CSOs lobbied Parliamentary Committee on Budget to scrap taxes off paraffin in FY 2014/15.</w:t>
            </w:r>
          </w:p>
          <w:p w14:paraId="0B72DCF5" w14:textId="77777777" w:rsidR="0091750C" w:rsidRDefault="0091750C">
            <w:pPr>
              <w:shd w:val="clear" w:color="auto" w:fill="FFFFFF"/>
              <w:ind w:left="720"/>
              <w:rPr>
                <w:rFonts w:asciiTheme="minorHAnsi" w:hAnsiTheme="minorHAnsi"/>
              </w:rPr>
            </w:pPr>
          </w:p>
          <w:p w14:paraId="0B72DCF6" w14:textId="77777777" w:rsidR="0091750C" w:rsidRDefault="00C13072">
            <w:pPr>
              <w:numPr>
                <w:ilvl w:val="0"/>
                <w:numId w:val="31"/>
              </w:numPr>
              <w:shd w:val="clear" w:color="auto" w:fill="FFFFFF"/>
              <w:rPr>
                <w:rFonts w:asciiTheme="minorHAnsi" w:hAnsiTheme="minorHAnsi"/>
              </w:rPr>
            </w:pPr>
            <w:r w:rsidRPr="00C13072">
              <w:rPr>
                <w:rFonts w:asciiTheme="minorHAnsi" w:hAnsiTheme="minorHAnsi"/>
              </w:rPr>
              <w:t>Also VAT was scrapped off on essential commodities such as water, making it more affordable to the poor. Likewise, since most of the poor people are employed in the agriculture sector, their concerns of making farm equipments more affordable was addressed in the national budget, i.e., in the 2011/12 national budget, a proposal was made to reduce excise duty on hoes from 10% to 0% , which has made the hoe more affordable.</w:t>
            </w:r>
          </w:p>
          <w:p w14:paraId="0B72DCF7" w14:textId="77777777" w:rsidR="0091750C" w:rsidRDefault="00C13072">
            <w:pPr>
              <w:numPr>
                <w:ilvl w:val="0"/>
                <w:numId w:val="31"/>
              </w:numPr>
              <w:rPr>
                <w:rFonts w:asciiTheme="minorHAnsi" w:hAnsiTheme="minorHAnsi"/>
              </w:rPr>
            </w:pPr>
            <w:r w:rsidRPr="00C13072">
              <w:rPr>
                <w:rFonts w:asciiTheme="minorHAnsi" w:hAnsiTheme="minorHAnsi"/>
              </w:rPr>
              <w:t>As a follow up  of the CS pre-budget meeting, in July 2012, two lobby meetings were organized with 2 committees of Parliament namely the budget committee and the social services committee. In this meeting, UDN together with 5 other CSBAG members were invited to deliberate on the 2012/13 national budget proposals as well as to share with Members of Parliament the civil society statement and position on the national budget. This paper (CS paper) was used by these MPs as a guide when discussing the national budget. As a result, efforts of CS actors were applauded by legislators, and hence an MOU was signed between CS and Parliament (on the 25</w:t>
            </w:r>
            <w:r w:rsidRPr="00C13072">
              <w:rPr>
                <w:rFonts w:asciiTheme="minorHAnsi" w:hAnsiTheme="minorHAnsi"/>
                <w:vertAlign w:val="superscript"/>
              </w:rPr>
              <w:t>th</w:t>
            </w:r>
            <w:r w:rsidRPr="00C13072">
              <w:rPr>
                <w:rFonts w:asciiTheme="minorHAnsi" w:hAnsiTheme="minorHAnsi"/>
              </w:rPr>
              <w:t xml:space="preserve"> September 2012) to institutionalize the CS-Parliamentary forum. This paved way for CSO members to make submissions on the budget. </w:t>
            </w:r>
          </w:p>
        </w:tc>
        <w:tc>
          <w:tcPr>
            <w:tcW w:w="508" w:type="pct"/>
          </w:tcPr>
          <w:p w14:paraId="0B72DCF8" w14:textId="77777777" w:rsidR="0091750C" w:rsidRDefault="00C13072">
            <w:pPr>
              <w:rPr>
                <w:rFonts w:asciiTheme="minorHAnsi" w:hAnsiTheme="minorHAnsi"/>
                <w:lang w:eastAsia="en-GB"/>
              </w:rPr>
            </w:pPr>
            <w:r w:rsidRPr="00C13072">
              <w:rPr>
                <w:rFonts w:asciiTheme="minorHAnsi" w:hAnsiTheme="minorHAnsi"/>
                <w:lang w:eastAsia="en-GB"/>
              </w:rPr>
              <w:lastRenderedPageBreak/>
              <w:t>94 issues</w:t>
            </w:r>
          </w:p>
        </w:tc>
        <w:tc>
          <w:tcPr>
            <w:tcW w:w="571" w:type="pct"/>
          </w:tcPr>
          <w:p w14:paraId="0B72DCF9" w14:textId="77777777" w:rsidR="0091750C" w:rsidRDefault="00C13072">
            <w:pPr>
              <w:rPr>
                <w:rFonts w:asciiTheme="minorHAnsi" w:hAnsiTheme="minorHAnsi"/>
                <w:lang w:eastAsia="en-GB"/>
              </w:rPr>
            </w:pPr>
            <w:r w:rsidRPr="00C13072">
              <w:rPr>
                <w:rFonts w:asciiTheme="minorHAnsi" w:hAnsiTheme="minorHAnsi"/>
                <w:lang w:eastAsia="en-GB"/>
              </w:rPr>
              <w:t>41 issues</w:t>
            </w:r>
          </w:p>
        </w:tc>
      </w:tr>
      <w:tr w:rsidR="00815FC0" w:rsidRPr="009B7DF7" w14:paraId="0B72DD5A" w14:textId="77777777" w:rsidTr="009B7DF7">
        <w:trPr>
          <w:trHeight w:val="2825"/>
        </w:trPr>
        <w:tc>
          <w:tcPr>
            <w:tcW w:w="620" w:type="pct"/>
          </w:tcPr>
          <w:p w14:paraId="0B72DCFB" w14:textId="77777777" w:rsidR="00815FC0" w:rsidRPr="009B7DF7" w:rsidRDefault="00C13072" w:rsidP="009B7DF7">
            <w:pPr>
              <w:rPr>
                <w:rFonts w:asciiTheme="minorHAnsi" w:hAnsiTheme="minorHAnsi"/>
                <w:lang w:eastAsia="en-GB"/>
              </w:rPr>
            </w:pPr>
            <w:r w:rsidRPr="00C13072">
              <w:rPr>
                <w:rFonts w:asciiTheme="minorHAnsi" w:hAnsiTheme="minorHAnsi"/>
                <w:lang w:eastAsia="en-GB"/>
              </w:rPr>
              <w:lastRenderedPageBreak/>
              <w:t>Roads Sector</w:t>
            </w:r>
          </w:p>
          <w:p w14:paraId="0B72DCFC" w14:textId="77777777" w:rsidR="00815FC0" w:rsidRPr="009B7DF7" w:rsidRDefault="00815FC0" w:rsidP="00B97739">
            <w:pPr>
              <w:rPr>
                <w:rFonts w:asciiTheme="minorHAnsi" w:hAnsiTheme="minorHAnsi"/>
                <w:lang w:eastAsia="en-GB"/>
              </w:rPr>
            </w:pPr>
          </w:p>
          <w:p w14:paraId="0B72DCFD" w14:textId="77777777" w:rsidR="00815FC0" w:rsidRPr="009B7DF7" w:rsidRDefault="00815FC0" w:rsidP="00B97739">
            <w:pPr>
              <w:rPr>
                <w:rFonts w:asciiTheme="minorHAnsi" w:hAnsiTheme="minorHAnsi"/>
                <w:lang w:eastAsia="en-GB"/>
              </w:rPr>
            </w:pPr>
          </w:p>
          <w:p w14:paraId="0B72DCFE" w14:textId="77777777" w:rsidR="00815FC0" w:rsidRPr="009B7DF7" w:rsidRDefault="00815FC0" w:rsidP="00B97739">
            <w:pPr>
              <w:rPr>
                <w:rFonts w:asciiTheme="minorHAnsi" w:hAnsiTheme="minorHAnsi"/>
                <w:lang w:eastAsia="en-GB"/>
              </w:rPr>
            </w:pPr>
          </w:p>
          <w:p w14:paraId="0B72DCFF" w14:textId="77777777" w:rsidR="00815FC0" w:rsidRPr="009B7DF7" w:rsidRDefault="00815FC0" w:rsidP="00B97739">
            <w:pPr>
              <w:rPr>
                <w:rFonts w:asciiTheme="minorHAnsi" w:hAnsiTheme="minorHAnsi"/>
                <w:lang w:eastAsia="en-GB"/>
              </w:rPr>
            </w:pPr>
          </w:p>
          <w:p w14:paraId="0B72DD00" w14:textId="77777777" w:rsidR="00815FC0" w:rsidRPr="009B7DF7" w:rsidRDefault="00815FC0" w:rsidP="00B97739">
            <w:pPr>
              <w:rPr>
                <w:rFonts w:asciiTheme="minorHAnsi" w:hAnsiTheme="minorHAnsi"/>
                <w:lang w:eastAsia="en-GB"/>
              </w:rPr>
            </w:pPr>
          </w:p>
          <w:p w14:paraId="0B72DD01" w14:textId="77777777" w:rsidR="00815FC0" w:rsidRPr="009B7DF7" w:rsidRDefault="00815FC0" w:rsidP="00B97739">
            <w:pPr>
              <w:rPr>
                <w:rFonts w:asciiTheme="minorHAnsi" w:hAnsiTheme="minorHAnsi"/>
                <w:lang w:eastAsia="en-GB"/>
              </w:rPr>
            </w:pPr>
          </w:p>
          <w:p w14:paraId="0B72DD02" w14:textId="77777777" w:rsidR="00815FC0" w:rsidRPr="009B7DF7" w:rsidRDefault="00815FC0" w:rsidP="00023597">
            <w:pPr>
              <w:rPr>
                <w:rFonts w:asciiTheme="minorHAnsi" w:hAnsiTheme="minorHAnsi"/>
                <w:lang w:eastAsia="en-GB"/>
              </w:rPr>
            </w:pPr>
          </w:p>
          <w:p w14:paraId="0B72DD03" w14:textId="77777777" w:rsidR="00815FC0" w:rsidRPr="009B7DF7" w:rsidRDefault="00815FC0" w:rsidP="00874815">
            <w:pPr>
              <w:rPr>
                <w:rFonts w:asciiTheme="minorHAnsi" w:hAnsiTheme="minorHAnsi"/>
                <w:lang w:eastAsia="en-GB"/>
              </w:rPr>
            </w:pPr>
          </w:p>
          <w:p w14:paraId="0B72DD04" w14:textId="77777777" w:rsidR="00815FC0" w:rsidRPr="009B7DF7" w:rsidRDefault="00815FC0" w:rsidP="00874815">
            <w:pPr>
              <w:rPr>
                <w:rFonts w:asciiTheme="minorHAnsi" w:hAnsiTheme="minorHAnsi"/>
                <w:lang w:eastAsia="en-GB"/>
              </w:rPr>
            </w:pPr>
          </w:p>
          <w:p w14:paraId="0B72DD05" w14:textId="77777777" w:rsidR="00815FC0" w:rsidRPr="009B7DF7" w:rsidRDefault="00815FC0" w:rsidP="00874815">
            <w:pPr>
              <w:rPr>
                <w:rFonts w:asciiTheme="minorHAnsi" w:hAnsiTheme="minorHAnsi"/>
                <w:lang w:eastAsia="en-GB"/>
              </w:rPr>
            </w:pPr>
          </w:p>
          <w:p w14:paraId="0B72DD06" w14:textId="77777777" w:rsidR="00815FC0" w:rsidRPr="009B7DF7" w:rsidRDefault="00815FC0" w:rsidP="00874815">
            <w:pPr>
              <w:rPr>
                <w:rFonts w:asciiTheme="minorHAnsi" w:hAnsiTheme="minorHAnsi"/>
                <w:lang w:eastAsia="en-GB"/>
              </w:rPr>
            </w:pPr>
          </w:p>
          <w:p w14:paraId="0B72DD07" w14:textId="77777777" w:rsidR="00815FC0" w:rsidRPr="009B7DF7" w:rsidRDefault="00815FC0" w:rsidP="005261F8">
            <w:pPr>
              <w:rPr>
                <w:rFonts w:asciiTheme="minorHAnsi" w:hAnsiTheme="minorHAnsi"/>
                <w:lang w:eastAsia="en-GB"/>
              </w:rPr>
            </w:pPr>
          </w:p>
          <w:p w14:paraId="0B72DD08" w14:textId="77777777" w:rsidR="00815FC0" w:rsidRPr="009B7DF7" w:rsidRDefault="00815FC0" w:rsidP="005261F8">
            <w:pPr>
              <w:rPr>
                <w:rFonts w:asciiTheme="minorHAnsi" w:hAnsiTheme="minorHAnsi"/>
                <w:lang w:eastAsia="en-GB"/>
              </w:rPr>
            </w:pPr>
          </w:p>
          <w:p w14:paraId="0B72DD09" w14:textId="77777777" w:rsidR="00815FC0" w:rsidRPr="009B7DF7" w:rsidRDefault="00815FC0">
            <w:pPr>
              <w:rPr>
                <w:rFonts w:asciiTheme="minorHAnsi" w:hAnsiTheme="minorHAnsi"/>
                <w:lang w:eastAsia="en-GB"/>
              </w:rPr>
            </w:pPr>
          </w:p>
          <w:p w14:paraId="0B72DD0A" w14:textId="77777777" w:rsidR="00815FC0" w:rsidRPr="009B7DF7" w:rsidRDefault="00815FC0">
            <w:pPr>
              <w:rPr>
                <w:rFonts w:asciiTheme="minorHAnsi" w:hAnsiTheme="minorHAnsi"/>
                <w:lang w:eastAsia="en-GB"/>
              </w:rPr>
            </w:pPr>
          </w:p>
          <w:p w14:paraId="0B72DD0B" w14:textId="77777777" w:rsidR="00815FC0" w:rsidRPr="009B7DF7" w:rsidRDefault="00815FC0">
            <w:pPr>
              <w:rPr>
                <w:rFonts w:asciiTheme="minorHAnsi" w:hAnsiTheme="minorHAnsi"/>
                <w:lang w:eastAsia="en-GB"/>
              </w:rPr>
            </w:pPr>
          </w:p>
          <w:p w14:paraId="0B72DD0C" w14:textId="77777777" w:rsidR="00815FC0" w:rsidRPr="009B7DF7" w:rsidRDefault="00815FC0">
            <w:pPr>
              <w:rPr>
                <w:rFonts w:asciiTheme="minorHAnsi" w:hAnsiTheme="minorHAnsi"/>
                <w:lang w:eastAsia="en-GB"/>
              </w:rPr>
            </w:pPr>
          </w:p>
          <w:p w14:paraId="0B72DD0D" w14:textId="77777777" w:rsidR="00815FC0" w:rsidRPr="009B7DF7" w:rsidRDefault="00815FC0">
            <w:pPr>
              <w:rPr>
                <w:rFonts w:asciiTheme="minorHAnsi" w:hAnsiTheme="minorHAnsi"/>
                <w:lang w:eastAsia="en-GB"/>
              </w:rPr>
            </w:pPr>
          </w:p>
          <w:p w14:paraId="0B72DD0E" w14:textId="77777777" w:rsidR="00815FC0" w:rsidRPr="009B7DF7" w:rsidRDefault="00815FC0">
            <w:pPr>
              <w:rPr>
                <w:rFonts w:asciiTheme="minorHAnsi" w:hAnsiTheme="minorHAnsi"/>
                <w:lang w:eastAsia="en-GB"/>
              </w:rPr>
            </w:pPr>
          </w:p>
          <w:p w14:paraId="0B72DD0F" w14:textId="77777777" w:rsidR="00815FC0" w:rsidRPr="009B7DF7" w:rsidRDefault="00815FC0">
            <w:pPr>
              <w:rPr>
                <w:rFonts w:asciiTheme="minorHAnsi" w:hAnsiTheme="minorHAnsi"/>
                <w:lang w:eastAsia="en-GB"/>
              </w:rPr>
            </w:pPr>
          </w:p>
          <w:p w14:paraId="0B72DD10" w14:textId="77777777" w:rsidR="00815FC0" w:rsidRPr="009B7DF7" w:rsidRDefault="00815FC0">
            <w:pPr>
              <w:rPr>
                <w:rFonts w:asciiTheme="minorHAnsi" w:hAnsiTheme="minorHAnsi"/>
                <w:lang w:eastAsia="en-GB"/>
              </w:rPr>
            </w:pPr>
          </w:p>
          <w:p w14:paraId="0B72DD11" w14:textId="77777777" w:rsidR="00815FC0" w:rsidRPr="009B7DF7" w:rsidRDefault="00815FC0">
            <w:pPr>
              <w:rPr>
                <w:rFonts w:asciiTheme="minorHAnsi" w:hAnsiTheme="minorHAnsi"/>
                <w:lang w:eastAsia="en-GB"/>
              </w:rPr>
            </w:pPr>
          </w:p>
          <w:p w14:paraId="0B72DD12" w14:textId="77777777" w:rsidR="00815FC0" w:rsidRPr="009B7DF7" w:rsidRDefault="00815FC0">
            <w:pPr>
              <w:rPr>
                <w:rFonts w:asciiTheme="minorHAnsi" w:hAnsiTheme="minorHAnsi"/>
                <w:lang w:eastAsia="en-GB"/>
              </w:rPr>
            </w:pPr>
          </w:p>
          <w:p w14:paraId="0B72DD13" w14:textId="77777777" w:rsidR="00815FC0" w:rsidRPr="009B7DF7" w:rsidRDefault="00815FC0">
            <w:pPr>
              <w:rPr>
                <w:rFonts w:asciiTheme="minorHAnsi" w:hAnsiTheme="minorHAnsi"/>
                <w:lang w:eastAsia="en-GB"/>
              </w:rPr>
            </w:pPr>
          </w:p>
          <w:p w14:paraId="0B72DD14" w14:textId="77777777" w:rsidR="00815FC0" w:rsidRPr="009B7DF7" w:rsidRDefault="00815FC0">
            <w:pPr>
              <w:rPr>
                <w:rFonts w:asciiTheme="minorHAnsi" w:hAnsiTheme="minorHAnsi"/>
                <w:lang w:eastAsia="en-GB"/>
              </w:rPr>
            </w:pPr>
          </w:p>
          <w:p w14:paraId="0B72DD15" w14:textId="77777777" w:rsidR="00815FC0" w:rsidRPr="009B7DF7" w:rsidRDefault="00815FC0">
            <w:pPr>
              <w:rPr>
                <w:rFonts w:asciiTheme="minorHAnsi" w:hAnsiTheme="minorHAnsi"/>
                <w:lang w:eastAsia="en-GB"/>
              </w:rPr>
            </w:pPr>
          </w:p>
          <w:p w14:paraId="0B72DD16" w14:textId="77777777" w:rsidR="00815FC0" w:rsidRPr="009B7DF7" w:rsidRDefault="00815FC0">
            <w:pPr>
              <w:rPr>
                <w:rFonts w:asciiTheme="minorHAnsi" w:hAnsiTheme="minorHAnsi"/>
                <w:lang w:eastAsia="en-GB"/>
              </w:rPr>
            </w:pPr>
          </w:p>
          <w:p w14:paraId="0B72DD17" w14:textId="77777777" w:rsidR="00815FC0" w:rsidRPr="009B7DF7" w:rsidRDefault="00815FC0">
            <w:pPr>
              <w:rPr>
                <w:rFonts w:asciiTheme="minorHAnsi" w:hAnsiTheme="minorHAnsi"/>
                <w:lang w:eastAsia="en-GB"/>
              </w:rPr>
            </w:pPr>
          </w:p>
          <w:p w14:paraId="0B72DD18" w14:textId="77777777" w:rsidR="00815FC0" w:rsidRPr="009B7DF7" w:rsidRDefault="00C13072">
            <w:pPr>
              <w:rPr>
                <w:rFonts w:asciiTheme="minorHAnsi" w:hAnsiTheme="minorHAnsi"/>
                <w:b/>
                <w:lang w:eastAsia="en-GB"/>
              </w:rPr>
            </w:pPr>
            <w:r w:rsidRPr="00C13072">
              <w:rPr>
                <w:rFonts w:asciiTheme="minorHAnsi" w:hAnsiTheme="minorHAnsi"/>
                <w:b/>
                <w:lang w:eastAsia="en-GB"/>
              </w:rPr>
              <w:t>Health Sector</w:t>
            </w:r>
          </w:p>
        </w:tc>
        <w:tc>
          <w:tcPr>
            <w:tcW w:w="3301" w:type="pct"/>
          </w:tcPr>
          <w:p w14:paraId="0B72DD19" w14:textId="77777777" w:rsidR="00815FC0" w:rsidRPr="009B7DF7" w:rsidRDefault="00815FC0">
            <w:pPr>
              <w:rPr>
                <w:rFonts w:asciiTheme="minorHAnsi" w:hAnsiTheme="minorHAnsi"/>
                <w:lang w:eastAsia="en-GB"/>
              </w:rPr>
            </w:pPr>
          </w:p>
          <w:p w14:paraId="0B72DD1A" w14:textId="77777777" w:rsidR="0091750C" w:rsidRDefault="00C13072">
            <w:pPr>
              <w:numPr>
                <w:ilvl w:val="0"/>
                <w:numId w:val="34"/>
              </w:numPr>
              <w:autoSpaceDE w:val="0"/>
              <w:autoSpaceDN w:val="0"/>
              <w:adjustRightInd w:val="0"/>
              <w:rPr>
                <w:rFonts w:asciiTheme="minorHAnsi" w:hAnsiTheme="minorHAnsi"/>
              </w:rPr>
            </w:pPr>
            <w:r w:rsidRPr="00C13072">
              <w:rPr>
                <w:rFonts w:asciiTheme="minorHAnsi" w:hAnsiTheme="minorHAnsi"/>
              </w:rPr>
              <w:t>In June 2012, the community monitors of Obalanga Sub County, in their usual monitoring, generated a number of concerns regarding the construction of Alito –Aeket road and some of them were; the bills of quantities had indicated that, the bridge only needed 3 culverts to have it done. The monitors shared a number of issues with the Sub county and District leaders on how the bridge can be supported by only 03 culverts. The community based monitored in August 2013 advocated for more culverts. And in response to their concerns , the district leadership in August 2013,  added on more 8 culverts to which was appreciated by the community monitors and this has improved the road network system and access to the markets and other areas.</w:t>
            </w:r>
          </w:p>
          <w:p w14:paraId="0B72DD1B" w14:textId="77777777" w:rsidR="0091750C" w:rsidRDefault="00C13072">
            <w:pPr>
              <w:numPr>
                <w:ilvl w:val="0"/>
                <w:numId w:val="34"/>
              </w:numPr>
              <w:autoSpaceDE w:val="0"/>
              <w:autoSpaceDN w:val="0"/>
              <w:adjustRightInd w:val="0"/>
              <w:rPr>
                <w:rFonts w:asciiTheme="minorHAnsi" w:hAnsiTheme="minorHAnsi"/>
              </w:rPr>
            </w:pPr>
            <w:r w:rsidRPr="00C13072">
              <w:rPr>
                <w:rFonts w:asciiTheme="minorHAnsi" w:hAnsiTheme="minorHAnsi"/>
              </w:rPr>
              <w:t>In the subsequent dialogue meetings held in Morungatuny sub county and district dialogue meetings, one of the issues that was constantly raised by the monitors is the poor condition of Abeko- Akore road which factor affected the movement of farmers to the markets since it was in accessible to traders that would give market to the farmer produce, In the district dialogue meeting held in June 2013, the Chief Administrative Officer pledged to address the matter. Follow up meetings were done by the community based monitors in September 2013. And in the district dialogue meeting held in November 28</w:t>
            </w:r>
            <w:r w:rsidRPr="00C13072">
              <w:rPr>
                <w:rFonts w:asciiTheme="minorHAnsi" w:hAnsiTheme="minorHAnsi"/>
                <w:vertAlign w:val="superscript"/>
              </w:rPr>
              <w:t xml:space="preserve">th </w:t>
            </w:r>
            <w:r w:rsidRPr="00C13072">
              <w:rPr>
                <w:rFonts w:asciiTheme="minorHAnsi" w:hAnsiTheme="minorHAnsi"/>
              </w:rPr>
              <w:t>2013 in Amuria district. In response to the issue, the district allocated 100 million shillings for the grading of the road. The road works commenced in December 2013. The road has therefore improved farmers’ access to local markets within and out of the district.</w:t>
            </w:r>
          </w:p>
          <w:p w14:paraId="0B72DD1C" w14:textId="77777777" w:rsidR="0091750C" w:rsidRDefault="0091750C">
            <w:pPr>
              <w:autoSpaceDE w:val="0"/>
              <w:autoSpaceDN w:val="0"/>
              <w:adjustRightInd w:val="0"/>
              <w:rPr>
                <w:rFonts w:asciiTheme="minorHAnsi" w:hAnsiTheme="minorHAnsi"/>
              </w:rPr>
            </w:pPr>
          </w:p>
          <w:p w14:paraId="0B72DD1D" w14:textId="77777777" w:rsidR="0091750C" w:rsidRDefault="0091750C">
            <w:pPr>
              <w:pStyle w:val="ListParagraph"/>
              <w:spacing w:after="0" w:line="240" w:lineRule="auto"/>
              <w:rPr>
                <w:rFonts w:asciiTheme="minorHAnsi" w:hAnsiTheme="minorHAnsi"/>
                <w:szCs w:val="20"/>
              </w:rPr>
            </w:pPr>
          </w:p>
          <w:p w14:paraId="0B72DD1E" w14:textId="77777777" w:rsidR="0091750C" w:rsidRDefault="00C13072">
            <w:pPr>
              <w:numPr>
                <w:ilvl w:val="0"/>
                <w:numId w:val="34"/>
              </w:numPr>
              <w:rPr>
                <w:rFonts w:asciiTheme="minorHAnsi" w:hAnsiTheme="minorHAnsi"/>
              </w:rPr>
            </w:pPr>
            <w:r w:rsidRPr="00C13072">
              <w:rPr>
                <w:rFonts w:asciiTheme="minorHAnsi" w:hAnsiTheme="minorHAnsi"/>
              </w:rPr>
              <w:t>The community based monitors in Morungatuny Sub County in their process of monitoring arrested one nurse of Oluwa health centre II for stealing medicine. The nurse was taken to Oluwa Police post for interrogation, later on the case was taken to Amuria police Station and the case is with the State Resident Attorney for further action. The nurse has been interdicted from her duties until the case is cleared. This can of vigilance by the community based monitors has been passed on the communities where their attitude on ownership has improved.</w:t>
            </w:r>
          </w:p>
        </w:tc>
        <w:tc>
          <w:tcPr>
            <w:tcW w:w="508" w:type="pct"/>
          </w:tcPr>
          <w:p w14:paraId="0B72DD1F" w14:textId="77777777" w:rsidR="00815FC0" w:rsidRPr="009B7DF7" w:rsidRDefault="00C13072" w:rsidP="009B7DF7">
            <w:pPr>
              <w:rPr>
                <w:rFonts w:asciiTheme="minorHAnsi" w:hAnsiTheme="minorHAnsi"/>
                <w:lang w:eastAsia="en-GB"/>
              </w:rPr>
            </w:pPr>
            <w:r w:rsidRPr="00C13072">
              <w:rPr>
                <w:rFonts w:asciiTheme="minorHAnsi" w:hAnsiTheme="minorHAnsi"/>
                <w:lang w:eastAsia="en-GB"/>
              </w:rPr>
              <w:lastRenderedPageBreak/>
              <w:t>46 issues raised on the roads</w:t>
            </w:r>
          </w:p>
          <w:p w14:paraId="0B72DD20" w14:textId="77777777" w:rsidR="00815FC0" w:rsidRPr="009B7DF7" w:rsidRDefault="00815FC0" w:rsidP="00B97739">
            <w:pPr>
              <w:rPr>
                <w:rFonts w:asciiTheme="minorHAnsi" w:hAnsiTheme="minorHAnsi"/>
                <w:lang w:eastAsia="en-GB"/>
              </w:rPr>
            </w:pPr>
          </w:p>
          <w:p w14:paraId="0B72DD21" w14:textId="77777777" w:rsidR="00815FC0" w:rsidRPr="009B7DF7" w:rsidRDefault="00815FC0" w:rsidP="00B97739">
            <w:pPr>
              <w:rPr>
                <w:rFonts w:asciiTheme="minorHAnsi" w:hAnsiTheme="minorHAnsi"/>
                <w:lang w:eastAsia="en-GB"/>
              </w:rPr>
            </w:pPr>
          </w:p>
          <w:p w14:paraId="0B72DD22" w14:textId="77777777" w:rsidR="00815FC0" w:rsidRPr="009B7DF7" w:rsidRDefault="00815FC0" w:rsidP="00B97739">
            <w:pPr>
              <w:rPr>
                <w:rFonts w:asciiTheme="minorHAnsi" w:hAnsiTheme="minorHAnsi"/>
                <w:lang w:eastAsia="en-GB"/>
              </w:rPr>
            </w:pPr>
          </w:p>
          <w:p w14:paraId="0B72DD23" w14:textId="77777777" w:rsidR="00815FC0" w:rsidRPr="009B7DF7" w:rsidRDefault="00815FC0" w:rsidP="00B97739">
            <w:pPr>
              <w:rPr>
                <w:rFonts w:asciiTheme="minorHAnsi" w:hAnsiTheme="minorHAnsi"/>
                <w:lang w:eastAsia="en-GB"/>
              </w:rPr>
            </w:pPr>
          </w:p>
          <w:p w14:paraId="0B72DD24" w14:textId="77777777" w:rsidR="00815FC0" w:rsidRPr="009B7DF7" w:rsidRDefault="00815FC0" w:rsidP="00B97739">
            <w:pPr>
              <w:rPr>
                <w:rFonts w:asciiTheme="minorHAnsi" w:hAnsiTheme="minorHAnsi"/>
                <w:lang w:eastAsia="en-GB"/>
              </w:rPr>
            </w:pPr>
          </w:p>
          <w:p w14:paraId="0B72DD25" w14:textId="77777777" w:rsidR="00815FC0" w:rsidRPr="009B7DF7" w:rsidRDefault="00815FC0" w:rsidP="00B97739">
            <w:pPr>
              <w:rPr>
                <w:rFonts w:asciiTheme="minorHAnsi" w:hAnsiTheme="minorHAnsi"/>
                <w:lang w:eastAsia="en-GB"/>
              </w:rPr>
            </w:pPr>
          </w:p>
          <w:p w14:paraId="0B72DD26" w14:textId="77777777" w:rsidR="00815FC0" w:rsidRPr="009B7DF7" w:rsidRDefault="00815FC0" w:rsidP="00023597">
            <w:pPr>
              <w:rPr>
                <w:rFonts w:asciiTheme="minorHAnsi" w:hAnsiTheme="minorHAnsi"/>
                <w:lang w:eastAsia="en-GB"/>
              </w:rPr>
            </w:pPr>
          </w:p>
          <w:p w14:paraId="0B72DD27" w14:textId="77777777" w:rsidR="00815FC0" w:rsidRPr="009B7DF7" w:rsidRDefault="00815FC0" w:rsidP="00874815">
            <w:pPr>
              <w:rPr>
                <w:rFonts w:asciiTheme="minorHAnsi" w:hAnsiTheme="minorHAnsi"/>
                <w:lang w:eastAsia="en-GB"/>
              </w:rPr>
            </w:pPr>
          </w:p>
          <w:p w14:paraId="0B72DD28" w14:textId="77777777" w:rsidR="00815FC0" w:rsidRPr="009B7DF7" w:rsidRDefault="00815FC0" w:rsidP="00874815">
            <w:pPr>
              <w:rPr>
                <w:rFonts w:asciiTheme="minorHAnsi" w:hAnsiTheme="minorHAnsi"/>
                <w:lang w:eastAsia="en-GB"/>
              </w:rPr>
            </w:pPr>
          </w:p>
          <w:p w14:paraId="0B72DD29" w14:textId="77777777" w:rsidR="00815FC0" w:rsidRPr="009B7DF7" w:rsidRDefault="00815FC0" w:rsidP="00874815">
            <w:pPr>
              <w:rPr>
                <w:rFonts w:asciiTheme="minorHAnsi" w:hAnsiTheme="minorHAnsi"/>
                <w:lang w:eastAsia="en-GB"/>
              </w:rPr>
            </w:pPr>
          </w:p>
          <w:p w14:paraId="0B72DD2A" w14:textId="77777777" w:rsidR="00815FC0" w:rsidRPr="009B7DF7" w:rsidRDefault="00815FC0" w:rsidP="00874815">
            <w:pPr>
              <w:rPr>
                <w:rFonts w:asciiTheme="minorHAnsi" w:hAnsiTheme="minorHAnsi"/>
                <w:lang w:eastAsia="en-GB"/>
              </w:rPr>
            </w:pPr>
          </w:p>
          <w:p w14:paraId="0B72DD2B" w14:textId="77777777" w:rsidR="00815FC0" w:rsidRPr="009B7DF7" w:rsidRDefault="00815FC0" w:rsidP="005261F8">
            <w:pPr>
              <w:rPr>
                <w:rFonts w:asciiTheme="minorHAnsi" w:hAnsiTheme="minorHAnsi"/>
                <w:lang w:eastAsia="en-GB"/>
              </w:rPr>
            </w:pPr>
          </w:p>
          <w:p w14:paraId="0B72DD2C" w14:textId="77777777" w:rsidR="00815FC0" w:rsidRPr="009B7DF7" w:rsidRDefault="00815FC0" w:rsidP="005261F8">
            <w:pPr>
              <w:rPr>
                <w:rFonts w:asciiTheme="minorHAnsi" w:hAnsiTheme="minorHAnsi"/>
                <w:lang w:eastAsia="en-GB"/>
              </w:rPr>
            </w:pPr>
          </w:p>
          <w:p w14:paraId="0B72DD2D" w14:textId="77777777" w:rsidR="00815FC0" w:rsidRPr="009B7DF7" w:rsidRDefault="00815FC0">
            <w:pPr>
              <w:rPr>
                <w:rFonts w:asciiTheme="minorHAnsi" w:hAnsiTheme="minorHAnsi"/>
                <w:lang w:eastAsia="en-GB"/>
              </w:rPr>
            </w:pPr>
          </w:p>
          <w:p w14:paraId="0B72DD2E" w14:textId="77777777" w:rsidR="00815FC0" w:rsidRPr="009B7DF7" w:rsidRDefault="00815FC0">
            <w:pPr>
              <w:rPr>
                <w:rFonts w:asciiTheme="minorHAnsi" w:hAnsiTheme="minorHAnsi"/>
                <w:lang w:eastAsia="en-GB"/>
              </w:rPr>
            </w:pPr>
          </w:p>
          <w:p w14:paraId="0B72DD2F" w14:textId="77777777" w:rsidR="00815FC0" w:rsidRPr="009B7DF7" w:rsidRDefault="00815FC0">
            <w:pPr>
              <w:rPr>
                <w:rFonts w:asciiTheme="minorHAnsi" w:hAnsiTheme="minorHAnsi"/>
                <w:lang w:eastAsia="en-GB"/>
              </w:rPr>
            </w:pPr>
          </w:p>
          <w:p w14:paraId="0B72DD30" w14:textId="77777777" w:rsidR="00815FC0" w:rsidRPr="009B7DF7" w:rsidRDefault="00815FC0">
            <w:pPr>
              <w:rPr>
                <w:rFonts w:asciiTheme="minorHAnsi" w:hAnsiTheme="minorHAnsi"/>
                <w:lang w:eastAsia="en-GB"/>
              </w:rPr>
            </w:pPr>
          </w:p>
          <w:p w14:paraId="0B72DD31" w14:textId="77777777" w:rsidR="00815FC0" w:rsidRPr="009B7DF7" w:rsidRDefault="00815FC0">
            <w:pPr>
              <w:rPr>
                <w:rFonts w:asciiTheme="minorHAnsi" w:hAnsiTheme="minorHAnsi"/>
                <w:lang w:eastAsia="en-GB"/>
              </w:rPr>
            </w:pPr>
          </w:p>
          <w:p w14:paraId="0B72DD32" w14:textId="77777777" w:rsidR="00815FC0" w:rsidRPr="009B7DF7" w:rsidRDefault="00815FC0">
            <w:pPr>
              <w:rPr>
                <w:rFonts w:asciiTheme="minorHAnsi" w:hAnsiTheme="minorHAnsi"/>
                <w:lang w:eastAsia="en-GB"/>
              </w:rPr>
            </w:pPr>
          </w:p>
          <w:p w14:paraId="0B72DD33" w14:textId="77777777" w:rsidR="00815FC0" w:rsidRPr="009B7DF7" w:rsidRDefault="00815FC0">
            <w:pPr>
              <w:rPr>
                <w:rFonts w:asciiTheme="minorHAnsi" w:hAnsiTheme="minorHAnsi"/>
                <w:lang w:eastAsia="en-GB"/>
              </w:rPr>
            </w:pPr>
          </w:p>
          <w:p w14:paraId="0B72DD34" w14:textId="77777777" w:rsidR="00815FC0" w:rsidRPr="009B7DF7" w:rsidRDefault="00815FC0">
            <w:pPr>
              <w:rPr>
                <w:rFonts w:asciiTheme="minorHAnsi" w:hAnsiTheme="minorHAnsi"/>
                <w:lang w:eastAsia="en-GB"/>
              </w:rPr>
            </w:pPr>
          </w:p>
          <w:p w14:paraId="0B72DD35" w14:textId="77777777" w:rsidR="00815FC0" w:rsidRPr="009B7DF7" w:rsidRDefault="00815FC0">
            <w:pPr>
              <w:rPr>
                <w:rFonts w:asciiTheme="minorHAnsi" w:hAnsiTheme="minorHAnsi"/>
                <w:lang w:eastAsia="en-GB"/>
              </w:rPr>
            </w:pPr>
          </w:p>
          <w:p w14:paraId="0B72DD36" w14:textId="77777777" w:rsidR="00815FC0" w:rsidRPr="009B7DF7" w:rsidRDefault="00815FC0">
            <w:pPr>
              <w:rPr>
                <w:rFonts w:asciiTheme="minorHAnsi" w:hAnsiTheme="minorHAnsi"/>
                <w:lang w:eastAsia="en-GB"/>
              </w:rPr>
            </w:pPr>
          </w:p>
          <w:p w14:paraId="0B72DD37" w14:textId="77777777" w:rsidR="00815FC0" w:rsidRPr="009B7DF7" w:rsidRDefault="00815FC0">
            <w:pPr>
              <w:rPr>
                <w:rFonts w:asciiTheme="minorHAnsi" w:hAnsiTheme="minorHAnsi"/>
                <w:lang w:eastAsia="en-GB"/>
              </w:rPr>
            </w:pPr>
          </w:p>
          <w:p w14:paraId="0B72DD38" w14:textId="77777777" w:rsidR="00815FC0" w:rsidRPr="009B7DF7" w:rsidRDefault="00815FC0">
            <w:pPr>
              <w:rPr>
                <w:rFonts w:asciiTheme="minorHAnsi" w:hAnsiTheme="minorHAnsi"/>
                <w:lang w:eastAsia="en-GB"/>
              </w:rPr>
            </w:pPr>
          </w:p>
          <w:p w14:paraId="0B72DD39" w14:textId="77777777" w:rsidR="00815FC0" w:rsidRPr="009B7DF7" w:rsidRDefault="00815FC0">
            <w:pPr>
              <w:rPr>
                <w:rFonts w:asciiTheme="minorHAnsi" w:hAnsiTheme="minorHAnsi"/>
                <w:lang w:eastAsia="en-GB"/>
              </w:rPr>
            </w:pPr>
          </w:p>
          <w:p w14:paraId="0B72DD3A" w14:textId="77777777" w:rsidR="00815FC0" w:rsidRPr="009B7DF7" w:rsidRDefault="00815FC0">
            <w:pPr>
              <w:rPr>
                <w:rFonts w:asciiTheme="minorHAnsi" w:hAnsiTheme="minorHAnsi"/>
                <w:lang w:eastAsia="en-GB"/>
              </w:rPr>
            </w:pPr>
          </w:p>
          <w:p w14:paraId="0B72DD3B" w14:textId="77777777" w:rsidR="00815FC0" w:rsidRPr="009B7DF7" w:rsidRDefault="00C13072">
            <w:pPr>
              <w:rPr>
                <w:rFonts w:asciiTheme="minorHAnsi" w:hAnsiTheme="minorHAnsi"/>
                <w:lang w:eastAsia="en-GB"/>
              </w:rPr>
            </w:pPr>
            <w:r w:rsidRPr="00C13072">
              <w:rPr>
                <w:rFonts w:asciiTheme="minorHAnsi" w:hAnsiTheme="minorHAnsi"/>
                <w:lang w:eastAsia="en-GB"/>
              </w:rPr>
              <w:t>58 issues raised.</w:t>
            </w:r>
          </w:p>
        </w:tc>
        <w:tc>
          <w:tcPr>
            <w:tcW w:w="571" w:type="pct"/>
          </w:tcPr>
          <w:p w14:paraId="0B72DD3C" w14:textId="77777777" w:rsidR="00815FC0" w:rsidRPr="009B7DF7" w:rsidRDefault="00C13072">
            <w:pPr>
              <w:rPr>
                <w:rFonts w:asciiTheme="minorHAnsi" w:hAnsiTheme="minorHAnsi"/>
                <w:lang w:eastAsia="en-GB"/>
              </w:rPr>
            </w:pPr>
            <w:r w:rsidRPr="00C13072">
              <w:rPr>
                <w:rFonts w:asciiTheme="minorHAnsi" w:hAnsiTheme="minorHAnsi"/>
                <w:lang w:eastAsia="en-GB"/>
              </w:rPr>
              <w:lastRenderedPageBreak/>
              <w:t>23 addressed successfully.</w:t>
            </w:r>
          </w:p>
          <w:p w14:paraId="0B72DD3D" w14:textId="77777777" w:rsidR="00815FC0" w:rsidRPr="009B7DF7" w:rsidRDefault="00815FC0">
            <w:pPr>
              <w:rPr>
                <w:rFonts w:asciiTheme="minorHAnsi" w:hAnsiTheme="minorHAnsi"/>
                <w:lang w:eastAsia="en-GB"/>
              </w:rPr>
            </w:pPr>
          </w:p>
          <w:p w14:paraId="0B72DD3E" w14:textId="77777777" w:rsidR="00815FC0" w:rsidRPr="009B7DF7" w:rsidRDefault="00815FC0">
            <w:pPr>
              <w:rPr>
                <w:rFonts w:asciiTheme="minorHAnsi" w:hAnsiTheme="minorHAnsi"/>
                <w:lang w:eastAsia="en-GB"/>
              </w:rPr>
            </w:pPr>
          </w:p>
          <w:p w14:paraId="0B72DD3F" w14:textId="77777777" w:rsidR="00815FC0" w:rsidRPr="009B7DF7" w:rsidRDefault="00815FC0">
            <w:pPr>
              <w:rPr>
                <w:rFonts w:asciiTheme="minorHAnsi" w:hAnsiTheme="minorHAnsi"/>
                <w:lang w:eastAsia="en-GB"/>
              </w:rPr>
            </w:pPr>
          </w:p>
          <w:p w14:paraId="0B72DD40" w14:textId="77777777" w:rsidR="00815FC0" w:rsidRPr="009B7DF7" w:rsidRDefault="00815FC0">
            <w:pPr>
              <w:rPr>
                <w:rFonts w:asciiTheme="minorHAnsi" w:hAnsiTheme="minorHAnsi"/>
                <w:lang w:eastAsia="en-GB"/>
              </w:rPr>
            </w:pPr>
          </w:p>
          <w:p w14:paraId="0B72DD41" w14:textId="77777777" w:rsidR="00815FC0" w:rsidRPr="009B7DF7" w:rsidRDefault="00815FC0">
            <w:pPr>
              <w:rPr>
                <w:rFonts w:asciiTheme="minorHAnsi" w:hAnsiTheme="minorHAnsi"/>
                <w:lang w:eastAsia="en-GB"/>
              </w:rPr>
            </w:pPr>
          </w:p>
          <w:p w14:paraId="0B72DD42" w14:textId="77777777" w:rsidR="00815FC0" w:rsidRPr="009B7DF7" w:rsidRDefault="00815FC0">
            <w:pPr>
              <w:rPr>
                <w:rFonts w:asciiTheme="minorHAnsi" w:hAnsiTheme="minorHAnsi"/>
                <w:lang w:eastAsia="en-GB"/>
              </w:rPr>
            </w:pPr>
          </w:p>
          <w:p w14:paraId="0B72DD43" w14:textId="77777777" w:rsidR="00815FC0" w:rsidRPr="009B7DF7" w:rsidRDefault="00815FC0">
            <w:pPr>
              <w:rPr>
                <w:rFonts w:asciiTheme="minorHAnsi" w:hAnsiTheme="minorHAnsi"/>
                <w:lang w:eastAsia="en-GB"/>
              </w:rPr>
            </w:pPr>
          </w:p>
          <w:p w14:paraId="0B72DD44" w14:textId="77777777" w:rsidR="00815FC0" w:rsidRPr="009B7DF7" w:rsidRDefault="00815FC0">
            <w:pPr>
              <w:rPr>
                <w:rFonts w:asciiTheme="minorHAnsi" w:hAnsiTheme="minorHAnsi"/>
                <w:lang w:eastAsia="en-GB"/>
              </w:rPr>
            </w:pPr>
          </w:p>
          <w:p w14:paraId="0B72DD45" w14:textId="77777777" w:rsidR="00815FC0" w:rsidRPr="009B7DF7" w:rsidRDefault="00815FC0">
            <w:pPr>
              <w:rPr>
                <w:rFonts w:asciiTheme="minorHAnsi" w:hAnsiTheme="minorHAnsi"/>
                <w:lang w:eastAsia="en-GB"/>
              </w:rPr>
            </w:pPr>
          </w:p>
          <w:p w14:paraId="0B72DD46" w14:textId="77777777" w:rsidR="00815FC0" w:rsidRPr="009B7DF7" w:rsidRDefault="00815FC0">
            <w:pPr>
              <w:rPr>
                <w:rFonts w:asciiTheme="minorHAnsi" w:hAnsiTheme="minorHAnsi"/>
                <w:lang w:eastAsia="en-GB"/>
              </w:rPr>
            </w:pPr>
          </w:p>
          <w:p w14:paraId="0B72DD47" w14:textId="77777777" w:rsidR="00815FC0" w:rsidRPr="009B7DF7" w:rsidRDefault="00815FC0">
            <w:pPr>
              <w:rPr>
                <w:rFonts w:asciiTheme="minorHAnsi" w:hAnsiTheme="minorHAnsi"/>
                <w:lang w:eastAsia="en-GB"/>
              </w:rPr>
            </w:pPr>
          </w:p>
          <w:p w14:paraId="0B72DD48" w14:textId="77777777" w:rsidR="00815FC0" w:rsidRPr="009B7DF7" w:rsidRDefault="00815FC0">
            <w:pPr>
              <w:rPr>
                <w:rFonts w:asciiTheme="minorHAnsi" w:hAnsiTheme="minorHAnsi"/>
                <w:lang w:eastAsia="en-GB"/>
              </w:rPr>
            </w:pPr>
          </w:p>
          <w:p w14:paraId="0B72DD49" w14:textId="77777777" w:rsidR="00815FC0" w:rsidRPr="009B7DF7" w:rsidRDefault="00815FC0">
            <w:pPr>
              <w:rPr>
                <w:rFonts w:asciiTheme="minorHAnsi" w:hAnsiTheme="minorHAnsi"/>
                <w:lang w:eastAsia="en-GB"/>
              </w:rPr>
            </w:pPr>
          </w:p>
          <w:p w14:paraId="0B72DD4A" w14:textId="77777777" w:rsidR="00815FC0" w:rsidRPr="009B7DF7" w:rsidRDefault="00815FC0">
            <w:pPr>
              <w:rPr>
                <w:rFonts w:asciiTheme="minorHAnsi" w:hAnsiTheme="minorHAnsi"/>
                <w:lang w:eastAsia="en-GB"/>
              </w:rPr>
            </w:pPr>
          </w:p>
          <w:p w14:paraId="0B72DD4B" w14:textId="77777777" w:rsidR="00815FC0" w:rsidRPr="009B7DF7" w:rsidRDefault="00815FC0">
            <w:pPr>
              <w:rPr>
                <w:rFonts w:asciiTheme="minorHAnsi" w:hAnsiTheme="minorHAnsi"/>
                <w:lang w:eastAsia="en-GB"/>
              </w:rPr>
            </w:pPr>
          </w:p>
          <w:p w14:paraId="0B72DD4C" w14:textId="77777777" w:rsidR="00815FC0" w:rsidRPr="009B7DF7" w:rsidRDefault="00815FC0">
            <w:pPr>
              <w:rPr>
                <w:rFonts w:asciiTheme="minorHAnsi" w:hAnsiTheme="minorHAnsi"/>
                <w:lang w:eastAsia="en-GB"/>
              </w:rPr>
            </w:pPr>
          </w:p>
          <w:p w14:paraId="0B72DD4D" w14:textId="77777777" w:rsidR="00815FC0" w:rsidRPr="009B7DF7" w:rsidRDefault="00815FC0">
            <w:pPr>
              <w:rPr>
                <w:rFonts w:asciiTheme="minorHAnsi" w:hAnsiTheme="minorHAnsi"/>
                <w:lang w:eastAsia="en-GB"/>
              </w:rPr>
            </w:pPr>
          </w:p>
          <w:p w14:paraId="0B72DD4E" w14:textId="77777777" w:rsidR="00815FC0" w:rsidRPr="009B7DF7" w:rsidRDefault="00815FC0">
            <w:pPr>
              <w:rPr>
                <w:rFonts w:asciiTheme="minorHAnsi" w:hAnsiTheme="minorHAnsi"/>
                <w:lang w:eastAsia="en-GB"/>
              </w:rPr>
            </w:pPr>
          </w:p>
          <w:p w14:paraId="0B72DD4F" w14:textId="77777777" w:rsidR="00815FC0" w:rsidRPr="009B7DF7" w:rsidRDefault="00815FC0">
            <w:pPr>
              <w:rPr>
                <w:rFonts w:asciiTheme="minorHAnsi" w:hAnsiTheme="minorHAnsi"/>
                <w:lang w:eastAsia="en-GB"/>
              </w:rPr>
            </w:pPr>
          </w:p>
          <w:p w14:paraId="0B72DD50" w14:textId="77777777" w:rsidR="00815FC0" w:rsidRPr="009B7DF7" w:rsidRDefault="00815FC0">
            <w:pPr>
              <w:rPr>
                <w:rFonts w:asciiTheme="minorHAnsi" w:hAnsiTheme="minorHAnsi"/>
                <w:lang w:eastAsia="en-GB"/>
              </w:rPr>
            </w:pPr>
          </w:p>
          <w:p w14:paraId="0B72DD51" w14:textId="77777777" w:rsidR="00815FC0" w:rsidRPr="009B7DF7" w:rsidRDefault="00815FC0">
            <w:pPr>
              <w:rPr>
                <w:rFonts w:asciiTheme="minorHAnsi" w:hAnsiTheme="minorHAnsi"/>
                <w:lang w:eastAsia="en-GB"/>
              </w:rPr>
            </w:pPr>
          </w:p>
          <w:p w14:paraId="0B72DD52" w14:textId="77777777" w:rsidR="00815FC0" w:rsidRPr="009B7DF7" w:rsidRDefault="00815FC0">
            <w:pPr>
              <w:rPr>
                <w:rFonts w:asciiTheme="minorHAnsi" w:hAnsiTheme="minorHAnsi"/>
                <w:lang w:eastAsia="en-GB"/>
              </w:rPr>
            </w:pPr>
          </w:p>
          <w:p w14:paraId="0B72DD53" w14:textId="77777777" w:rsidR="00815FC0" w:rsidRPr="009B7DF7" w:rsidRDefault="00815FC0">
            <w:pPr>
              <w:rPr>
                <w:rFonts w:asciiTheme="minorHAnsi" w:hAnsiTheme="minorHAnsi"/>
                <w:lang w:eastAsia="en-GB"/>
              </w:rPr>
            </w:pPr>
          </w:p>
          <w:p w14:paraId="0B72DD54" w14:textId="77777777" w:rsidR="00815FC0" w:rsidRPr="009B7DF7" w:rsidRDefault="00815FC0">
            <w:pPr>
              <w:rPr>
                <w:rFonts w:asciiTheme="minorHAnsi" w:hAnsiTheme="minorHAnsi"/>
                <w:lang w:eastAsia="en-GB"/>
              </w:rPr>
            </w:pPr>
          </w:p>
          <w:p w14:paraId="0B72DD55" w14:textId="77777777" w:rsidR="00815FC0" w:rsidRPr="009B7DF7" w:rsidRDefault="00815FC0">
            <w:pPr>
              <w:rPr>
                <w:rFonts w:asciiTheme="minorHAnsi" w:hAnsiTheme="minorHAnsi"/>
                <w:lang w:eastAsia="en-GB"/>
              </w:rPr>
            </w:pPr>
          </w:p>
          <w:p w14:paraId="0B72DD56" w14:textId="77777777" w:rsidR="00815FC0" w:rsidRPr="009B7DF7" w:rsidRDefault="00815FC0">
            <w:pPr>
              <w:rPr>
                <w:rFonts w:asciiTheme="minorHAnsi" w:hAnsiTheme="minorHAnsi"/>
                <w:lang w:eastAsia="en-GB"/>
              </w:rPr>
            </w:pPr>
          </w:p>
          <w:p w14:paraId="0B72DD57" w14:textId="77777777" w:rsidR="00815FC0" w:rsidRPr="009B7DF7" w:rsidRDefault="00C13072">
            <w:pPr>
              <w:rPr>
                <w:rFonts w:asciiTheme="minorHAnsi" w:hAnsiTheme="minorHAnsi"/>
                <w:lang w:eastAsia="en-GB"/>
              </w:rPr>
            </w:pPr>
            <w:r w:rsidRPr="00C13072">
              <w:rPr>
                <w:rFonts w:asciiTheme="minorHAnsi" w:hAnsiTheme="minorHAnsi"/>
                <w:lang w:eastAsia="en-GB"/>
              </w:rPr>
              <w:t>37 are successful</w:t>
            </w:r>
          </w:p>
          <w:p w14:paraId="0B72DD58" w14:textId="77777777" w:rsidR="00815FC0" w:rsidRPr="009B7DF7" w:rsidRDefault="00815FC0">
            <w:pPr>
              <w:rPr>
                <w:rFonts w:asciiTheme="minorHAnsi" w:hAnsiTheme="minorHAnsi"/>
                <w:lang w:eastAsia="en-GB"/>
              </w:rPr>
            </w:pPr>
          </w:p>
          <w:p w14:paraId="0B72DD59" w14:textId="77777777" w:rsidR="00815FC0" w:rsidRPr="009B7DF7" w:rsidRDefault="00815FC0">
            <w:pPr>
              <w:rPr>
                <w:rFonts w:asciiTheme="minorHAnsi" w:hAnsiTheme="minorHAnsi"/>
                <w:lang w:eastAsia="en-GB"/>
              </w:rPr>
            </w:pPr>
          </w:p>
        </w:tc>
      </w:tr>
      <w:tr w:rsidR="00815FC0" w:rsidRPr="009B7DF7" w14:paraId="0B72DD60" w14:textId="77777777" w:rsidTr="009B7DF7">
        <w:tc>
          <w:tcPr>
            <w:tcW w:w="620" w:type="pct"/>
          </w:tcPr>
          <w:p w14:paraId="0B72DD5B" w14:textId="77777777" w:rsidR="00815FC0" w:rsidRPr="009B7DF7" w:rsidRDefault="00C13072" w:rsidP="009B7DF7">
            <w:pPr>
              <w:rPr>
                <w:rFonts w:asciiTheme="minorHAnsi" w:hAnsiTheme="minorHAnsi"/>
                <w:b/>
                <w:lang w:eastAsia="en-GB"/>
              </w:rPr>
            </w:pPr>
            <w:r w:rsidRPr="00C13072">
              <w:rPr>
                <w:rFonts w:asciiTheme="minorHAnsi" w:hAnsiTheme="minorHAnsi"/>
                <w:b/>
                <w:lang w:eastAsia="en-GB"/>
              </w:rPr>
              <w:lastRenderedPageBreak/>
              <w:t>Education</w:t>
            </w:r>
          </w:p>
        </w:tc>
        <w:tc>
          <w:tcPr>
            <w:tcW w:w="3301" w:type="pct"/>
          </w:tcPr>
          <w:p w14:paraId="0B72DD5C" w14:textId="77777777" w:rsidR="0091750C" w:rsidRDefault="00C13072">
            <w:pPr>
              <w:pStyle w:val="ListParagraph"/>
              <w:numPr>
                <w:ilvl w:val="0"/>
                <w:numId w:val="35"/>
              </w:numPr>
              <w:spacing w:after="0" w:line="240" w:lineRule="auto"/>
              <w:rPr>
                <w:rFonts w:asciiTheme="minorHAnsi" w:hAnsiTheme="minorHAnsi"/>
                <w:szCs w:val="20"/>
              </w:rPr>
            </w:pPr>
            <w:r w:rsidRPr="00C13072">
              <w:rPr>
                <w:rFonts w:asciiTheme="minorHAnsi" w:hAnsiTheme="minorHAnsi"/>
                <w:szCs w:val="20"/>
              </w:rPr>
              <w:t>In March 2013 a pit latrine that belonged to Opot Primary School, was blown off by the wind a condition that subjected the school in difficult situation where the only available latrine was shared by the girls, boys and their teachers. A condition that caused a numbers of diseases to the pupils. The monitors carried out their monitoring exercise on 16</w:t>
            </w:r>
            <w:r w:rsidRPr="00C13072">
              <w:rPr>
                <w:rFonts w:asciiTheme="minorHAnsi" w:hAnsiTheme="minorHAnsi"/>
                <w:szCs w:val="20"/>
                <w:vertAlign w:val="superscript"/>
              </w:rPr>
              <w:t>th</w:t>
            </w:r>
            <w:r w:rsidRPr="00C13072">
              <w:rPr>
                <w:rFonts w:asciiTheme="minorHAnsi" w:hAnsiTheme="minorHAnsi"/>
                <w:szCs w:val="20"/>
              </w:rPr>
              <w:t xml:space="preserve"> of March 2013, and generated issues that were then shared at the sub county dialogue meetings and the district meetings in May and June respectively. The district leadership in November 2013 responded to the matter. The school was allocated a new pit latrine and in December 2013 it was commissioned for use.</w:t>
            </w:r>
          </w:p>
          <w:p w14:paraId="0B72DD5D" w14:textId="77777777" w:rsidR="0091750C" w:rsidRDefault="00C13072">
            <w:pPr>
              <w:numPr>
                <w:ilvl w:val="0"/>
                <w:numId w:val="35"/>
              </w:numPr>
              <w:rPr>
                <w:rFonts w:asciiTheme="minorHAnsi" w:hAnsiTheme="minorHAnsi"/>
                <w:lang w:eastAsia="en-GB"/>
              </w:rPr>
            </w:pPr>
            <w:r w:rsidRPr="00C13072">
              <w:rPr>
                <w:rFonts w:asciiTheme="minorHAnsi" w:hAnsiTheme="minorHAnsi"/>
              </w:rPr>
              <w:t>Community through continuous sensitization have started to own community projects for example a bore hole facility was fenced by community members who have also started contributing/collecting money for routine maintenance in Kapelebyong sub county. Community vigilance has improved as one monitor reported ‘’people now report directly to our office and we only follow-up for action with duty bearers”. In addition the community has built 3 grass thatched houses for teachers at Alupe P/S and lobbied through District Education Officer for school furniture and in response to their demands, 70 desks were supplied to the school from the district</w:t>
            </w:r>
          </w:p>
        </w:tc>
        <w:tc>
          <w:tcPr>
            <w:tcW w:w="508" w:type="pct"/>
          </w:tcPr>
          <w:p w14:paraId="0B72DD5E" w14:textId="77777777" w:rsidR="00815FC0" w:rsidRPr="009B7DF7" w:rsidRDefault="00C13072" w:rsidP="009B7DF7">
            <w:pPr>
              <w:rPr>
                <w:rFonts w:asciiTheme="minorHAnsi" w:hAnsiTheme="minorHAnsi"/>
                <w:lang w:eastAsia="en-GB"/>
              </w:rPr>
            </w:pPr>
            <w:r w:rsidRPr="00C13072">
              <w:rPr>
                <w:rFonts w:asciiTheme="minorHAnsi" w:hAnsiTheme="minorHAnsi"/>
                <w:lang w:eastAsia="en-GB"/>
              </w:rPr>
              <w:t>64 issues raised</w:t>
            </w:r>
          </w:p>
        </w:tc>
        <w:tc>
          <w:tcPr>
            <w:tcW w:w="571" w:type="pct"/>
          </w:tcPr>
          <w:p w14:paraId="0B72DD5F" w14:textId="77777777" w:rsidR="00815FC0" w:rsidRPr="009B7DF7" w:rsidRDefault="00C13072" w:rsidP="00B97739">
            <w:pPr>
              <w:rPr>
                <w:rFonts w:asciiTheme="minorHAnsi" w:hAnsiTheme="minorHAnsi"/>
                <w:lang w:eastAsia="en-GB"/>
              </w:rPr>
            </w:pPr>
            <w:r w:rsidRPr="00C13072">
              <w:rPr>
                <w:rFonts w:asciiTheme="minorHAnsi" w:hAnsiTheme="minorHAnsi"/>
                <w:lang w:eastAsia="en-GB"/>
              </w:rPr>
              <w:t>43 issues addressed</w:t>
            </w:r>
          </w:p>
        </w:tc>
      </w:tr>
    </w:tbl>
    <w:p w14:paraId="0B72DD61" w14:textId="77777777" w:rsidR="00586FD2" w:rsidRDefault="00586FD2" w:rsidP="00586FD2">
      <w:pPr>
        <w:pStyle w:val="Heading2"/>
      </w:pPr>
      <w:r>
        <w:t xml:space="preserve"> </w:t>
      </w:r>
      <w:bookmarkStart w:id="69" w:name="_Toc402885499"/>
      <w:r>
        <w:t>Bibliography</w:t>
      </w:r>
      <w:bookmarkEnd w:id="69"/>
    </w:p>
    <w:p w14:paraId="0B72DD62" w14:textId="77777777" w:rsidR="00586FD2" w:rsidRDefault="00586FD2" w:rsidP="00586FD2">
      <w:pPr>
        <w:pStyle w:val="BodyText"/>
      </w:pPr>
      <w:r>
        <w:t>The following documents were referred to, above and beyond all the standard project documents that would be expected:</w:t>
      </w:r>
    </w:p>
    <w:p w14:paraId="0B72DD63" w14:textId="77777777" w:rsidR="00586FD2" w:rsidRDefault="00586FD2" w:rsidP="00FF17EF">
      <w:pPr>
        <w:pStyle w:val="ListParagraph"/>
        <w:numPr>
          <w:ilvl w:val="0"/>
          <w:numId w:val="25"/>
        </w:numPr>
      </w:pPr>
      <w:r w:rsidRPr="00D75D3A">
        <w:t>The Concern Five-Ste</w:t>
      </w:r>
      <w:r>
        <w:t>p Road Map to HIV Mainstreaming (2013)</w:t>
      </w:r>
    </w:p>
    <w:p w14:paraId="0B72DD64" w14:textId="77777777" w:rsidR="00586FD2" w:rsidRPr="00D20003" w:rsidRDefault="00586FD2" w:rsidP="00FF17EF">
      <w:pPr>
        <w:pStyle w:val="ListParagraph"/>
        <w:numPr>
          <w:ilvl w:val="0"/>
          <w:numId w:val="25"/>
        </w:numPr>
        <w:jc w:val="left"/>
        <w:rPr>
          <w:rFonts w:asciiTheme="minorHAnsi" w:hAnsiTheme="minorHAnsi" w:cs="Arial"/>
          <w:sz w:val="22"/>
          <w:lang w:val="en-IE"/>
        </w:rPr>
      </w:pPr>
      <w:r w:rsidRPr="00D20003">
        <w:rPr>
          <w:rFonts w:asciiTheme="minorHAnsi" w:hAnsiTheme="minorHAnsi" w:cs="Arial"/>
          <w:sz w:val="22"/>
          <w:lang w:val="en-IE"/>
        </w:rPr>
        <w:t>HIV Advisor Amuria Support Visit Report (18</w:t>
      </w:r>
      <w:r w:rsidRPr="00D20003">
        <w:rPr>
          <w:rFonts w:asciiTheme="minorHAnsi" w:hAnsiTheme="minorHAnsi" w:cs="Arial"/>
          <w:sz w:val="22"/>
          <w:vertAlign w:val="superscript"/>
          <w:lang w:val="en-IE"/>
        </w:rPr>
        <w:t>th</w:t>
      </w:r>
      <w:r w:rsidRPr="00D20003">
        <w:rPr>
          <w:rFonts w:asciiTheme="minorHAnsi" w:hAnsiTheme="minorHAnsi" w:cs="Arial"/>
          <w:sz w:val="22"/>
          <w:lang w:val="en-IE"/>
        </w:rPr>
        <w:t xml:space="preserve"> – 22</w:t>
      </w:r>
      <w:r w:rsidRPr="00D20003">
        <w:rPr>
          <w:rFonts w:asciiTheme="minorHAnsi" w:hAnsiTheme="minorHAnsi" w:cs="Arial"/>
          <w:sz w:val="22"/>
          <w:vertAlign w:val="superscript"/>
          <w:lang w:val="en-IE"/>
        </w:rPr>
        <w:t>nd</w:t>
      </w:r>
      <w:r w:rsidRPr="00D20003">
        <w:rPr>
          <w:rFonts w:asciiTheme="minorHAnsi" w:hAnsiTheme="minorHAnsi" w:cs="Arial"/>
          <w:sz w:val="22"/>
          <w:lang w:val="en-IE"/>
        </w:rPr>
        <w:t>, July, 2011).</w:t>
      </w:r>
    </w:p>
    <w:p w14:paraId="0B72DD65" w14:textId="77777777" w:rsidR="00586FD2" w:rsidRPr="0082112F" w:rsidRDefault="00586FD2" w:rsidP="00FF17EF">
      <w:pPr>
        <w:pStyle w:val="ListParagraph"/>
        <w:numPr>
          <w:ilvl w:val="0"/>
          <w:numId w:val="25"/>
        </w:numPr>
        <w:rPr>
          <w:rFonts w:cs="Arial"/>
          <w:sz w:val="22"/>
          <w:lang w:val="en-IE"/>
        </w:rPr>
      </w:pPr>
      <w:r w:rsidRPr="0082112F">
        <w:rPr>
          <w:rFonts w:cs="Arial"/>
          <w:sz w:val="22"/>
          <w:lang w:val="en-IE"/>
        </w:rPr>
        <w:t>Report on the Mainstreaming Coordinator’s Support Visit to Amuria (12</w:t>
      </w:r>
      <w:r w:rsidRPr="0082112F">
        <w:rPr>
          <w:rFonts w:cs="Arial"/>
          <w:sz w:val="22"/>
          <w:vertAlign w:val="superscript"/>
          <w:lang w:val="en-IE"/>
        </w:rPr>
        <w:t>th</w:t>
      </w:r>
      <w:r w:rsidRPr="0082112F">
        <w:rPr>
          <w:rFonts w:cs="Arial"/>
          <w:sz w:val="22"/>
          <w:lang w:val="en-IE"/>
        </w:rPr>
        <w:t xml:space="preserve"> – 16</w:t>
      </w:r>
      <w:r w:rsidRPr="0082112F">
        <w:rPr>
          <w:rFonts w:cs="Arial"/>
          <w:sz w:val="22"/>
          <w:vertAlign w:val="superscript"/>
          <w:lang w:val="en-IE"/>
        </w:rPr>
        <w:t>th</w:t>
      </w:r>
      <w:r w:rsidRPr="0082112F">
        <w:rPr>
          <w:rFonts w:cs="Arial"/>
          <w:sz w:val="22"/>
          <w:lang w:val="en-IE"/>
        </w:rPr>
        <w:t xml:space="preserve"> Nov, 2012)</w:t>
      </w:r>
    </w:p>
    <w:p w14:paraId="0B72DD66" w14:textId="77777777" w:rsidR="00536DA0" w:rsidRPr="00586FD2" w:rsidRDefault="00536DA0" w:rsidP="00536DA0">
      <w:pPr>
        <w:rPr>
          <w:b/>
          <w:lang w:val="en-IE"/>
        </w:rPr>
      </w:pPr>
    </w:p>
    <w:p w14:paraId="0B72DD67" w14:textId="77777777" w:rsidR="009331A9" w:rsidRDefault="009331A9" w:rsidP="009331A9">
      <w:pPr>
        <w:rPr>
          <w:b/>
          <w:u w:val="single"/>
        </w:rPr>
      </w:pPr>
    </w:p>
    <w:p w14:paraId="0B72DD68" w14:textId="77777777" w:rsidR="00231B61" w:rsidRDefault="00231B61" w:rsidP="000E5F4E">
      <w:pPr>
        <w:pStyle w:val="Heading2"/>
        <w:sectPr w:rsidR="00231B61" w:rsidSect="00A521C1">
          <w:headerReference w:type="default" r:id="rId33"/>
          <w:footerReference w:type="default" r:id="rId34"/>
          <w:pgSz w:w="12240" w:h="15840"/>
          <w:pgMar w:top="1440" w:right="1440" w:bottom="1440" w:left="1440" w:header="720" w:footer="720" w:gutter="0"/>
          <w:cols w:space="720"/>
          <w:docGrid w:linePitch="360"/>
        </w:sectPr>
      </w:pPr>
    </w:p>
    <w:p w14:paraId="0B72DD69" w14:textId="77777777" w:rsidR="00586FD2" w:rsidRDefault="00586FD2" w:rsidP="00586FD2">
      <w:pPr>
        <w:pStyle w:val="Heading2"/>
        <w:rPr>
          <w:lang w:val="en-IE"/>
        </w:rPr>
      </w:pPr>
      <w:bookmarkStart w:id="70" w:name="_Toc402885500"/>
      <w:r>
        <w:rPr>
          <w:lang w:val="en-IE"/>
        </w:rPr>
        <w:lastRenderedPageBreak/>
        <w:t>Logical Framework</w:t>
      </w:r>
      <w:bookmarkEnd w:id="70"/>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240"/>
        <w:gridCol w:w="3600"/>
        <w:gridCol w:w="3240"/>
      </w:tblGrid>
      <w:tr w:rsidR="00586FD2" w:rsidRPr="00E64C88" w14:paraId="0B72DD6F" w14:textId="77777777" w:rsidTr="004961B8">
        <w:tc>
          <w:tcPr>
            <w:tcW w:w="3708" w:type="dxa"/>
            <w:shd w:val="clear" w:color="auto" w:fill="C0C0C0"/>
          </w:tcPr>
          <w:p w14:paraId="0B72DD6A" w14:textId="77777777" w:rsidR="00586FD2" w:rsidRPr="00E64C88" w:rsidRDefault="00586FD2" w:rsidP="004961B8">
            <w:pPr>
              <w:rPr>
                <w:rFonts w:ascii="Garamond" w:eastAsia="Batang" w:hAnsi="Garamond" w:cs="Arial"/>
                <w:b/>
              </w:rPr>
            </w:pPr>
            <w:r w:rsidRPr="00E64C88">
              <w:rPr>
                <w:rFonts w:ascii="Garamond" w:eastAsia="Batang" w:hAnsi="Garamond" w:cs="Arial"/>
                <w:b/>
                <w:sz w:val="22"/>
              </w:rPr>
              <w:t>Intervention logic</w:t>
            </w:r>
          </w:p>
        </w:tc>
        <w:tc>
          <w:tcPr>
            <w:tcW w:w="3240" w:type="dxa"/>
            <w:shd w:val="clear" w:color="auto" w:fill="D9D9D9"/>
          </w:tcPr>
          <w:p w14:paraId="0B72DD6B" w14:textId="77777777" w:rsidR="00586FD2" w:rsidRPr="00E64C88" w:rsidRDefault="00586FD2" w:rsidP="004961B8">
            <w:pPr>
              <w:rPr>
                <w:rFonts w:ascii="Garamond" w:eastAsia="Batang" w:hAnsi="Garamond" w:cs="Arial"/>
                <w:b/>
              </w:rPr>
            </w:pPr>
            <w:r w:rsidRPr="00E64C88">
              <w:rPr>
                <w:rFonts w:ascii="Garamond" w:eastAsia="Batang" w:hAnsi="Garamond" w:cs="Arial"/>
                <w:b/>
                <w:sz w:val="22"/>
              </w:rPr>
              <w:t>Objectively verifiable indicators</w:t>
            </w:r>
            <w:r w:rsidRPr="00E64C88">
              <w:rPr>
                <w:rStyle w:val="FootnoteReference"/>
                <w:rFonts w:ascii="Garamond" w:eastAsia="Batang" w:hAnsi="Garamond" w:cs="Arial"/>
                <w:b/>
                <w:sz w:val="22"/>
              </w:rPr>
              <w:footnoteReference w:id="79"/>
            </w:r>
          </w:p>
        </w:tc>
        <w:tc>
          <w:tcPr>
            <w:tcW w:w="3600" w:type="dxa"/>
            <w:shd w:val="clear" w:color="auto" w:fill="D9D9D9"/>
          </w:tcPr>
          <w:p w14:paraId="0B72DD6C" w14:textId="77777777" w:rsidR="00586FD2" w:rsidRPr="00E64C88" w:rsidRDefault="00586FD2" w:rsidP="004961B8">
            <w:pPr>
              <w:rPr>
                <w:rFonts w:ascii="Garamond" w:eastAsia="Batang" w:hAnsi="Garamond" w:cs="Arial"/>
                <w:b/>
              </w:rPr>
            </w:pPr>
            <w:r w:rsidRPr="00E64C88">
              <w:rPr>
                <w:rFonts w:ascii="Garamond" w:eastAsia="Batang" w:hAnsi="Garamond" w:cs="Arial"/>
                <w:b/>
                <w:sz w:val="22"/>
              </w:rPr>
              <w:t>Means of verification</w:t>
            </w:r>
          </w:p>
        </w:tc>
        <w:tc>
          <w:tcPr>
            <w:tcW w:w="3240" w:type="dxa"/>
            <w:shd w:val="clear" w:color="auto" w:fill="D9D9D9"/>
          </w:tcPr>
          <w:p w14:paraId="0B72DD6D" w14:textId="77777777" w:rsidR="00586FD2" w:rsidRPr="00E64C88" w:rsidRDefault="00586FD2" w:rsidP="004961B8">
            <w:pPr>
              <w:rPr>
                <w:rFonts w:ascii="Garamond" w:eastAsia="Batang" w:hAnsi="Garamond" w:cs="Arial"/>
                <w:b/>
              </w:rPr>
            </w:pPr>
            <w:r w:rsidRPr="00E64C88">
              <w:rPr>
                <w:rFonts w:ascii="Garamond" w:eastAsia="Batang" w:hAnsi="Garamond" w:cs="Arial"/>
                <w:b/>
                <w:sz w:val="22"/>
              </w:rPr>
              <w:t xml:space="preserve">Assumption </w:t>
            </w:r>
          </w:p>
          <w:p w14:paraId="0B72DD6E" w14:textId="77777777" w:rsidR="00586FD2" w:rsidRPr="00E64C88" w:rsidRDefault="00586FD2" w:rsidP="004961B8">
            <w:pPr>
              <w:rPr>
                <w:rFonts w:ascii="Garamond" w:eastAsia="Batang" w:hAnsi="Garamond" w:cs="Arial"/>
                <w:b/>
              </w:rPr>
            </w:pPr>
          </w:p>
        </w:tc>
      </w:tr>
      <w:tr w:rsidR="00586FD2" w:rsidRPr="00E64C88" w14:paraId="0B72DD7A" w14:textId="77777777" w:rsidTr="004961B8">
        <w:tc>
          <w:tcPr>
            <w:tcW w:w="3708" w:type="dxa"/>
            <w:shd w:val="clear" w:color="auto" w:fill="C0C0C0"/>
          </w:tcPr>
          <w:p w14:paraId="0B72DD70" w14:textId="77777777" w:rsidR="00586FD2" w:rsidRPr="00E64C88" w:rsidRDefault="00586FD2" w:rsidP="004961B8">
            <w:pPr>
              <w:rPr>
                <w:rFonts w:ascii="Garamond" w:eastAsia="Batang" w:hAnsi="Garamond" w:cs="Arial"/>
                <w:b/>
                <w:u w:val="single"/>
              </w:rPr>
            </w:pPr>
            <w:r w:rsidRPr="00E64C88">
              <w:rPr>
                <w:rFonts w:ascii="Garamond" w:eastAsia="Batang" w:hAnsi="Garamond" w:cs="Arial"/>
                <w:b/>
                <w:sz w:val="22"/>
                <w:szCs w:val="22"/>
                <w:u w:val="single"/>
              </w:rPr>
              <w:t>Goal</w:t>
            </w:r>
          </w:p>
          <w:p w14:paraId="0B72DD71" w14:textId="77777777" w:rsidR="00586FD2" w:rsidRPr="00553414" w:rsidRDefault="00586FD2" w:rsidP="004961B8">
            <w:pPr>
              <w:rPr>
                <w:rFonts w:ascii="Garamond" w:hAnsi="Garamond" w:cs="Arial"/>
                <w:bCs/>
              </w:rPr>
            </w:pPr>
            <w:r w:rsidRPr="00151DEC">
              <w:rPr>
                <w:rFonts w:ascii="Garamond" w:hAnsi="Garamond" w:cs="Arial"/>
                <w:bCs/>
                <w:sz w:val="22"/>
                <w:szCs w:val="22"/>
              </w:rPr>
              <w:t>Sustainable and equitable wealth creation i</w:t>
            </w:r>
            <w:r>
              <w:rPr>
                <w:rFonts w:ascii="Garamond" w:hAnsi="Garamond" w:cs="Arial"/>
                <w:bCs/>
                <w:sz w:val="22"/>
                <w:szCs w:val="22"/>
              </w:rPr>
              <w:t>n four sub-districts of Amuria D</w:t>
            </w:r>
            <w:r w:rsidRPr="00151DEC">
              <w:rPr>
                <w:rFonts w:ascii="Garamond" w:hAnsi="Garamond" w:cs="Arial"/>
                <w:bCs/>
                <w:sz w:val="22"/>
                <w:szCs w:val="22"/>
              </w:rPr>
              <w:t>istrict which will contribute significantly to sustainable development in the region and contribute to MDG 1 and 8.</w:t>
            </w:r>
          </w:p>
        </w:tc>
        <w:tc>
          <w:tcPr>
            <w:tcW w:w="3240" w:type="dxa"/>
          </w:tcPr>
          <w:p w14:paraId="0B72DD72"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75% reduction in number of targeted households living below the poverty line.</w:t>
            </w:r>
          </w:p>
          <w:p w14:paraId="0B72DD73"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Improved access to and utilisation of livelihood resources in a sustainable manner</w:t>
            </w:r>
          </w:p>
        </w:tc>
        <w:tc>
          <w:tcPr>
            <w:tcW w:w="3600" w:type="dxa"/>
          </w:tcPr>
          <w:p w14:paraId="0B72DD74"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UNDP Human Development Reports</w:t>
            </w:r>
          </w:p>
          <w:p w14:paraId="0B72DD75"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Baseline, impact assessment reports</w:t>
            </w:r>
          </w:p>
          <w:p w14:paraId="0B72DD76"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Evaluation report</w:t>
            </w:r>
          </w:p>
          <w:p w14:paraId="0B72DD77"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Programme and district reports</w:t>
            </w:r>
          </w:p>
        </w:tc>
        <w:tc>
          <w:tcPr>
            <w:tcW w:w="3240" w:type="dxa"/>
          </w:tcPr>
          <w:p w14:paraId="0B72DD78"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Sustained peace and security in the area</w:t>
            </w:r>
            <w:r>
              <w:rPr>
                <w:rFonts w:ascii="Garamond" w:eastAsia="Batang" w:hAnsi="Garamond"/>
                <w:sz w:val="22"/>
                <w:szCs w:val="20"/>
              </w:rPr>
              <w:t xml:space="preserve"> particularly in relation to the 2011 election</w:t>
            </w:r>
          </w:p>
          <w:p w14:paraId="0B72DD79" w14:textId="77777777" w:rsidR="00586FD2" w:rsidRPr="007F5BFE" w:rsidRDefault="00586FD2" w:rsidP="004961B8">
            <w:pPr>
              <w:pStyle w:val="ListParagraph"/>
              <w:tabs>
                <w:tab w:val="left" w:pos="162"/>
              </w:tabs>
              <w:ind w:left="-18"/>
              <w:rPr>
                <w:rFonts w:ascii="Garamond" w:eastAsia="Batang" w:hAnsi="Garamond"/>
                <w:szCs w:val="20"/>
              </w:rPr>
            </w:pPr>
          </w:p>
        </w:tc>
      </w:tr>
      <w:tr w:rsidR="00586FD2" w:rsidRPr="00E64C88" w14:paraId="0B72DD8A" w14:textId="77777777" w:rsidTr="004961B8">
        <w:tc>
          <w:tcPr>
            <w:tcW w:w="3708" w:type="dxa"/>
            <w:shd w:val="clear" w:color="auto" w:fill="C0C0C0"/>
          </w:tcPr>
          <w:p w14:paraId="0B72DD7B" w14:textId="77777777" w:rsidR="00586FD2" w:rsidRPr="00E64C88" w:rsidRDefault="00586FD2" w:rsidP="004961B8">
            <w:pPr>
              <w:rPr>
                <w:rFonts w:ascii="Garamond" w:eastAsia="Batang" w:hAnsi="Garamond" w:cs="Arial"/>
                <w:b/>
                <w:u w:val="single"/>
              </w:rPr>
            </w:pPr>
            <w:r w:rsidRPr="00E64C88">
              <w:rPr>
                <w:rFonts w:ascii="Garamond" w:eastAsia="Batang" w:hAnsi="Garamond" w:cs="Arial"/>
                <w:b/>
                <w:sz w:val="22"/>
                <w:u w:val="single"/>
              </w:rPr>
              <w:t>Purpose</w:t>
            </w:r>
          </w:p>
          <w:p w14:paraId="0B72DD7C" w14:textId="77777777" w:rsidR="00586FD2" w:rsidRPr="00D47737" w:rsidRDefault="00586FD2" w:rsidP="004961B8">
            <w:pPr>
              <w:rPr>
                <w:rFonts w:ascii="Garamond" w:eastAsia="Batang" w:hAnsi="Garamond" w:cs="Arial"/>
              </w:rPr>
            </w:pPr>
            <w:r w:rsidRPr="00D47737">
              <w:rPr>
                <w:rFonts w:ascii="Garamond" w:hAnsi="Garamond"/>
                <w:sz w:val="22"/>
              </w:rPr>
              <w:t>Producers benefit from increased food security through the diversification of and increase in household agricultural production and income from surplus trade through increased access to local and national markets.</w:t>
            </w:r>
          </w:p>
        </w:tc>
        <w:tc>
          <w:tcPr>
            <w:tcW w:w="3240" w:type="dxa"/>
          </w:tcPr>
          <w:p w14:paraId="0B72DD7D"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Male and female members of participating households have increased access to food and income</w:t>
            </w:r>
          </w:p>
          <w:p w14:paraId="0B72DD7E"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80% of men and women in the participating households increase their incomes by 30% by project end</w:t>
            </w:r>
          </w:p>
          <w:p w14:paraId="0B72DD7F"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60% of households headed by elderly man/woman, widows, woman or are HIV and AIDS affected/infected are not reliant on hard physical labour</w:t>
            </w:r>
            <w:r w:rsidRPr="00FB5961">
              <w:rPr>
                <w:rStyle w:val="FootnoteReference"/>
                <w:rFonts w:ascii="Garamond" w:eastAsia="Batang" w:hAnsi="Garamond"/>
                <w:sz w:val="22"/>
                <w:szCs w:val="20"/>
              </w:rPr>
              <w:footnoteReference w:id="80"/>
            </w:r>
            <w:r w:rsidRPr="00FB5961">
              <w:rPr>
                <w:rFonts w:ascii="Garamond" w:eastAsia="Batang" w:hAnsi="Garamond"/>
                <w:sz w:val="22"/>
                <w:szCs w:val="20"/>
              </w:rPr>
              <w:t xml:space="preserve"> for their livelihoods</w:t>
            </w:r>
          </w:p>
          <w:p w14:paraId="0B72DD80" w14:textId="77777777" w:rsidR="00586FD2" w:rsidRPr="00FB5961" w:rsidRDefault="00586FD2" w:rsidP="004961B8">
            <w:pPr>
              <w:pStyle w:val="ListParagraph"/>
              <w:tabs>
                <w:tab w:val="left" w:pos="162"/>
              </w:tabs>
              <w:ind w:left="0"/>
              <w:rPr>
                <w:rFonts w:ascii="Garamond" w:eastAsia="Batang" w:hAnsi="Garamond"/>
                <w:szCs w:val="20"/>
              </w:rPr>
            </w:pPr>
          </w:p>
        </w:tc>
        <w:tc>
          <w:tcPr>
            <w:tcW w:w="3600" w:type="dxa"/>
          </w:tcPr>
          <w:p w14:paraId="0B72DD81"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Baseline report comparison with Mid</w:t>
            </w:r>
            <w:r w:rsidR="00465E48">
              <w:rPr>
                <w:rFonts w:ascii="Garamond" w:eastAsia="Batang" w:hAnsi="Garamond"/>
                <w:sz w:val="22"/>
                <w:szCs w:val="20"/>
              </w:rPr>
              <w:t>-</w:t>
            </w:r>
            <w:r w:rsidRPr="007F5BFE">
              <w:rPr>
                <w:rFonts w:ascii="Garamond" w:eastAsia="Batang" w:hAnsi="Garamond"/>
                <w:sz w:val="22"/>
                <w:szCs w:val="20"/>
              </w:rPr>
              <w:t>term &amp; End of programme report</w:t>
            </w:r>
          </w:p>
          <w:p w14:paraId="0B72DD82"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Case studies</w:t>
            </w:r>
          </w:p>
          <w:p w14:paraId="0B72DD83"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Record of household assets</w:t>
            </w:r>
          </w:p>
          <w:p w14:paraId="0B72DD84"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District plans</w:t>
            </w:r>
          </w:p>
          <w:p w14:paraId="0B72DD85"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District agriculture reports</w:t>
            </w:r>
          </w:p>
          <w:p w14:paraId="0B72DD86"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Observations and reports on improvement in livelihood assets</w:t>
            </w:r>
          </w:p>
        </w:tc>
        <w:tc>
          <w:tcPr>
            <w:tcW w:w="3240" w:type="dxa"/>
          </w:tcPr>
          <w:p w14:paraId="0B72DD87"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Stable socio-economic &amp; political environment</w:t>
            </w:r>
          </w:p>
          <w:p w14:paraId="0B72DD88"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Few</w:t>
            </w:r>
            <w:r w:rsidRPr="001215F2">
              <w:rPr>
                <w:rFonts w:ascii="Garamond" w:eastAsia="Batang" w:hAnsi="Garamond"/>
                <w:sz w:val="22"/>
                <w:szCs w:val="20"/>
              </w:rPr>
              <w:t xml:space="preserve"> or limited occurrences of natural disaster</w:t>
            </w:r>
            <w:r>
              <w:rPr>
                <w:rFonts w:ascii="Garamond" w:eastAsia="Batang" w:hAnsi="Garamond"/>
                <w:sz w:val="22"/>
                <w:szCs w:val="20"/>
              </w:rPr>
              <w:t>s</w:t>
            </w:r>
          </w:p>
          <w:p w14:paraId="0B72DD89" w14:textId="77777777" w:rsidR="00586FD2" w:rsidRPr="001215F2" w:rsidRDefault="00586FD2" w:rsidP="004961B8">
            <w:pPr>
              <w:pStyle w:val="ListParagraph"/>
              <w:tabs>
                <w:tab w:val="left" w:pos="162"/>
              </w:tabs>
              <w:ind w:left="-18"/>
              <w:rPr>
                <w:rFonts w:ascii="Garamond" w:eastAsia="Batang" w:hAnsi="Garamond"/>
                <w:szCs w:val="20"/>
              </w:rPr>
            </w:pPr>
          </w:p>
        </w:tc>
      </w:tr>
      <w:tr w:rsidR="00586FD2" w:rsidRPr="00E64C88" w14:paraId="0B72DDA8" w14:textId="77777777" w:rsidTr="004961B8">
        <w:trPr>
          <w:trHeight w:val="2318"/>
        </w:trPr>
        <w:tc>
          <w:tcPr>
            <w:tcW w:w="3708" w:type="dxa"/>
            <w:shd w:val="clear" w:color="auto" w:fill="C0C0C0"/>
          </w:tcPr>
          <w:p w14:paraId="0B72DD8B" w14:textId="77777777" w:rsidR="00586FD2" w:rsidRPr="00D47737" w:rsidRDefault="00586FD2" w:rsidP="004961B8">
            <w:pPr>
              <w:rPr>
                <w:rFonts w:ascii="Garamond" w:eastAsia="Batang" w:hAnsi="Garamond" w:cs="Arial"/>
                <w:b/>
                <w:u w:val="single"/>
              </w:rPr>
            </w:pPr>
            <w:r w:rsidRPr="00D47737">
              <w:rPr>
                <w:rFonts w:ascii="Garamond" w:eastAsia="Batang" w:hAnsi="Garamond" w:cs="Arial"/>
                <w:b/>
                <w:sz w:val="22"/>
                <w:u w:val="single"/>
              </w:rPr>
              <w:t xml:space="preserve">Outcomes </w:t>
            </w:r>
          </w:p>
          <w:p w14:paraId="0B72DD8C" w14:textId="77777777" w:rsidR="00586FD2" w:rsidRDefault="00586FD2" w:rsidP="004961B8">
            <w:pPr>
              <w:rPr>
                <w:rFonts w:ascii="Garamond" w:eastAsia="Batang" w:hAnsi="Garamond" w:cs="Arial"/>
                <w:b/>
              </w:rPr>
            </w:pPr>
          </w:p>
          <w:p w14:paraId="0B72DD8D" w14:textId="77777777" w:rsidR="00586FD2" w:rsidRDefault="00586FD2" w:rsidP="004961B8">
            <w:pPr>
              <w:rPr>
                <w:rFonts w:ascii="Garamond" w:hAnsi="Garamond"/>
                <w:b/>
              </w:rPr>
            </w:pPr>
            <w:r>
              <w:rPr>
                <w:rFonts w:ascii="Garamond" w:hAnsi="Garamond"/>
                <w:b/>
                <w:sz w:val="22"/>
              </w:rPr>
              <w:t xml:space="preserve">Outcome </w:t>
            </w:r>
            <w:r w:rsidRPr="009A3D54">
              <w:rPr>
                <w:rFonts w:ascii="Garamond" w:hAnsi="Garamond"/>
                <w:b/>
                <w:sz w:val="22"/>
              </w:rPr>
              <w:t>1</w:t>
            </w:r>
          </w:p>
          <w:p w14:paraId="0B72DD8E" w14:textId="77777777" w:rsidR="00586FD2" w:rsidRPr="003E0BDD" w:rsidRDefault="00586FD2" w:rsidP="004961B8">
            <w:pPr>
              <w:rPr>
                <w:rFonts w:ascii="Garamond" w:hAnsi="Garamond"/>
              </w:rPr>
            </w:pPr>
            <w:r w:rsidRPr="00141290">
              <w:rPr>
                <w:rFonts w:ascii="Garamond" w:hAnsi="Garamond"/>
                <w:sz w:val="22"/>
              </w:rPr>
              <w:t xml:space="preserve">240 target groups increase and diversify </w:t>
            </w:r>
            <w:r>
              <w:rPr>
                <w:rFonts w:ascii="Garamond" w:hAnsi="Garamond"/>
                <w:sz w:val="22"/>
              </w:rPr>
              <w:t xml:space="preserve">food </w:t>
            </w:r>
            <w:r w:rsidRPr="00141290">
              <w:rPr>
                <w:rFonts w:ascii="Garamond" w:hAnsi="Garamond"/>
                <w:sz w:val="22"/>
              </w:rPr>
              <w:t xml:space="preserve">production for sale and </w:t>
            </w:r>
            <w:r>
              <w:rPr>
                <w:rFonts w:ascii="Garamond" w:hAnsi="Garamond"/>
                <w:sz w:val="22"/>
              </w:rPr>
              <w:t xml:space="preserve">home </w:t>
            </w:r>
            <w:r w:rsidRPr="00141290">
              <w:rPr>
                <w:rFonts w:ascii="Garamond" w:hAnsi="Garamond"/>
                <w:sz w:val="22"/>
              </w:rPr>
              <w:t>consumption</w:t>
            </w:r>
            <w:r>
              <w:rPr>
                <w:rFonts w:ascii="Garamond" w:hAnsi="Garamond"/>
                <w:sz w:val="22"/>
              </w:rPr>
              <w:t>,</w:t>
            </w:r>
            <w:r w:rsidRPr="00141290">
              <w:rPr>
                <w:rFonts w:ascii="Garamond" w:hAnsi="Garamond"/>
                <w:sz w:val="22"/>
              </w:rPr>
              <w:t xml:space="preserve"> by 60% based on domestic household requirements and market demand to improve livelihoods options and increase food security by the end of </w:t>
            </w:r>
            <w:r>
              <w:rPr>
                <w:rFonts w:ascii="Garamond" w:hAnsi="Garamond"/>
                <w:sz w:val="22"/>
              </w:rPr>
              <w:t>programme</w:t>
            </w:r>
            <w:r w:rsidRPr="00141290">
              <w:rPr>
                <w:rFonts w:ascii="Garamond" w:hAnsi="Garamond"/>
                <w:sz w:val="22"/>
              </w:rPr>
              <w:t>.</w:t>
            </w:r>
          </w:p>
        </w:tc>
        <w:tc>
          <w:tcPr>
            <w:tcW w:w="3240" w:type="dxa"/>
          </w:tcPr>
          <w:p w14:paraId="0B72DD8F"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60% of participating households are headed by an elderly man/woman, widows, woman or are HIV and AIDS affected/infected</w:t>
            </w:r>
          </w:p>
          <w:p w14:paraId="0B72DD90"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50% of the SHG members are women</w:t>
            </w:r>
          </w:p>
          <w:p w14:paraId="0B72DD91"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 xml:space="preserve">80% of households increase agricultural production by 50% through growing at least three </w:t>
            </w:r>
            <w:r w:rsidRPr="00FB5961">
              <w:rPr>
                <w:rFonts w:ascii="Garamond" w:eastAsia="Batang" w:hAnsi="Garamond"/>
                <w:sz w:val="22"/>
                <w:szCs w:val="20"/>
              </w:rPr>
              <w:lastRenderedPageBreak/>
              <w:t>drought resistant crops (acre cropped/yield per acre)</w:t>
            </w:r>
          </w:p>
          <w:p w14:paraId="0B72DD92"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100% of households plant crops based on accessing market price information</w:t>
            </w:r>
          </w:p>
          <w:p w14:paraId="0B72DD93"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80% of households sell 70% of their produce as surplus</w:t>
            </w:r>
          </w:p>
          <w:p w14:paraId="0B72DD94"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100% of households are accessing at least 4 improved seed varieties by year 3</w:t>
            </w:r>
          </w:p>
          <w:p w14:paraId="0B72DD95"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75% of households maintain healthy livestock through demonstrating effective livestock management practices</w:t>
            </w:r>
          </w:p>
          <w:p w14:paraId="0B72DD96"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75% of households increase domestic vegetable gardening by 20% growing at least three varieties.</w:t>
            </w:r>
          </w:p>
        </w:tc>
        <w:tc>
          <w:tcPr>
            <w:tcW w:w="3600" w:type="dxa"/>
          </w:tcPr>
          <w:p w14:paraId="0B72DD97"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lastRenderedPageBreak/>
              <w:t>Work progress</w:t>
            </w:r>
          </w:p>
          <w:p w14:paraId="0B72DD98"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Group minutes</w:t>
            </w:r>
          </w:p>
          <w:p w14:paraId="0B72DD99"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PM&amp;E reports</w:t>
            </w:r>
          </w:p>
          <w:p w14:paraId="0B72DD9A"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IP reports</w:t>
            </w:r>
          </w:p>
          <w:p w14:paraId="0B72DD9B"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Baseline study and post survey reports</w:t>
            </w:r>
          </w:p>
          <w:p w14:paraId="0B72DD9C"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 xml:space="preserve">MTR and final evaluation reports  </w:t>
            </w:r>
          </w:p>
          <w:p w14:paraId="0B72DD9D"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 xml:space="preserve">District </w:t>
            </w:r>
            <w:r w:rsidRPr="007F5BFE">
              <w:rPr>
                <w:rFonts w:ascii="Garamond" w:eastAsia="Batang" w:hAnsi="Garamond"/>
                <w:sz w:val="22"/>
                <w:szCs w:val="20"/>
              </w:rPr>
              <w:t>agriculture reports</w:t>
            </w:r>
          </w:p>
          <w:p w14:paraId="0B72DD9E"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Case studies</w:t>
            </w:r>
          </w:p>
          <w:p w14:paraId="0B72DD9F"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Market assessments</w:t>
            </w:r>
          </w:p>
          <w:p w14:paraId="0B72DDA0"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lastRenderedPageBreak/>
              <w:t>Interviews</w:t>
            </w:r>
          </w:p>
        </w:tc>
        <w:tc>
          <w:tcPr>
            <w:tcW w:w="3240" w:type="dxa"/>
          </w:tcPr>
          <w:p w14:paraId="0B72DDA1"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lastRenderedPageBreak/>
              <w:t xml:space="preserve">Strong commitment of partners and community in implementation process </w:t>
            </w:r>
          </w:p>
          <w:p w14:paraId="0B72DDA2"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 xml:space="preserve">Favourable government policies, programmes and level of collaboration </w:t>
            </w:r>
          </w:p>
          <w:p w14:paraId="0B72DDA3"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Support by traditional and community structures</w:t>
            </w:r>
          </w:p>
          <w:p w14:paraId="0B72DDA4"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 xml:space="preserve">Rural input dealers </w:t>
            </w:r>
            <w:r>
              <w:rPr>
                <w:rFonts w:ascii="Garamond" w:eastAsia="Batang" w:hAnsi="Garamond"/>
                <w:sz w:val="22"/>
                <w:szCs w:val="20"/>
              </w:rPr>
              <w:t>are present</w:t>
            </w:r>
          </w:p>
          <w:p w14:paraId="0B72DDA5"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 xml:space="preserve">Poor households/women have </w:t>
            </w:r>
            <w:r>
              <w:rPr>
                <w:rFonts w:ascii="Garamond" w:eastAsia="Batang" w:hAnsi="Garamond"/>
                <w:sz w:val="22"/>
                <w:szCs w:val="20"/>
              </w:rPr>
              <w:lastRenderedPageBreak/>
              <w:t>the time to participate in training/project activities</w:t>
            </w:r>
          </w:p>
          <w:p w14:paraId="0B72DDA6"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Sufficient rainfall/good weather for first two years of the project</w:t>
            </w:r>
          </w:p>
          <w:p w14:paraId="0B72DDA7"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Communities recognize the importance of saving seed and are not forced to sell or consume it.</w:t>
            </w:r>
          </w:p>
        </w:tc>
      </w:tr>
      <w:tr w:rsidR="00586FD2" w:rsidRPr="00E64C88" w14:paraId="0B72DDC0" w14:textId="77777777" w:rsidTr="004961B8">
        <w:trPr>
          <w:trHeight w:val="2139"/>
        </w:trPr>
        <w:tc>
          <w:tcPr>
            <w:tcW w:w="3708" w:type="dxa"/>
            <w:shd w:val="clear" w:color="auto" w:fill="C0C0C0"/>
          </w:tcPr>
          <w:p w14:paraId="0B72DDA9" w14:textId="77777777" w:rsidR="00586FD2" w:rsidRPr="00E64C88" w:rsidRDefault="00586FD2" w:rsidP="004961B8">
            <w:pPr>
              <w:rPr>
                <w:rFonts w:ascii="Garamond" w:eastAsia="Batang" w:hAnsi="Garamond" w:cs="Arial"/>
                <w:b/>
              </w:rPr>
            </w:pPr>
            <w:r w:rsidRPr="00E64C88">
              <w:rPr>
                <w:rFonts w:ascii="Garamond" w:eastAsia="Batang" w:hAnsi="Garamond" w:cs="Arial"/>
                <w:b/>
                <w:sz w:val="22"/>
              </w:rPr>
              <w:lastRenderedPageBreak/>
              <w:t xml:space="preserve">Outcome 2 </w:t>
            </w:r>
          </w:p>
          <w:p w14:paraId="0B72DDAA" w14:textId="77777777" w:rsidR="00586FD2" w:rsidRPr="00E64C88" w:rsidRDefault="00586FD2" w:rsidP="004961B8">
            <w:pPr>
              <w:rPr>
                <w:rFonts w:ascii="Garamond" w:eastAsia="Batang" w:hAnsi="Garamond" w:cs="Arial"/>
                <w:b/>
              </w:rPr>
            </w:pPr>
          </w:p>
          <w:p w14:paraId="0B72DDAB" w14:textId="77777777" w:rsidR="00586FD2" w:rsidRPr="003E0BDD" w:rsidRDefault="00586FD2" w:rsidP="004961B8">
            <w:pPr>
              <w:rPr>
                <w:rFonts w:ascii="Garamond" w:hAnsi="Garamond"/>
              </w:rPr>
            </w:pPr>
            <w:r w:rsidRPr="00141290">
              <w:rPr>
                <w:rFonts w:ascii="Garamond" w:hAnsi="Garamond"/>
                <w:sz w:val="22"/>
              </w:rPr>
              <w:t>190 target groups have at least two diversified sources of income which are able to improve household livelihoods from on-farm and off-farm activities through expanded agricultural production, processing and marketing a</w:t>
            </w:r>
            <w:r>
              <w:rPr>
                <w:rFonts w:ascii="Garamond" w:hAnsi="Garamond"/>
                <w:sz w:val="22"/>
              </w:rPr>
              <w:t>ctivities by the end of programme.</w:t>
            </w:r>
          </w:p>
        </w:tc>
        <w:tc>
          <w:tcPr>
            <w:tcW w:w="3240" w:type="dxa"/>
          </w:tcPr>
          <w:p w14:paraId="0B72DDAC"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80% of SHGs operate at least 4 different income generating activities</w:t>
            </w:r>
          </w:p>
          <w:p w14:paraId="0B72DDAD"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40% of households generate their own income through non</w:t>
            </w:r>
            <w:r w:rsidR="00465E48">
              <w:rPr>
                <w:rFonts w:ascii="Garamond" w:eastAsia="Batang" w:hAnsi="Garamond"/>
                <w:sz w:val="22"/>
                <w:szCs w:val="20"/>
              </w:rPr>
              <w:t>-</w:t>
            </w:r>
            <w:r w:rsidRPr="00FB5961">
              <w:rPr>
                <w:rFonts w:ascii="Garamond" w:eastAsia="Batang" w:hAnsi="Garamond"/>
                <w:sz w:val="22"/>
                <w:szCs w:val="20"/>
              </w:rPr>
              <w:t>farm activities by project end</w:t>
            </w:r>
          </w:p>
          <w:p w14:paraId="0B72DDAE"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80% of households engage in processing agricultural produce</w:t>
            </w:r>
          </w:p>
          <w:p w14:paraId="0B72DDAF"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 xml:space="preserve"> 50% of SHGs mobilize group savings for small enterprise investment in year 3</w:t>
            </w:r>
          </w:p>
          <w:p w14:paraId="0B72DDB0"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75% of women demonstrate an equal control over IGA proceeds</w:t>
            </w:r>
          </w:p>
          <w:p w14:paraId="0B72DDB1"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60% of households save  20% of their income per month</w:t>
            </w:r>
          </w:p>
          <w:p w14:paraId="0B72DDB2"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80% of households are members of SACCOs and 50% of households access microfinance loans by project end</w:t>
            </w:r>
          </w:p>
        </w:tc>
        <w:tc>
          <w:tcPr>
            <w:tcW w:w="3600" w:type="dxa"/>
          </w:tcPr>
          <w:p w14:paraId="0B72DDB3"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Baseline study report</w:t>
            </w:r>
          </w:p>
          <w:p w14:paraId="0B72DDB4"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Survey reports</w:t>
            </w:r>
          </w:p>
          <w:p w14:paraId="0B72DDB5"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District Commercial office reports</w:t>
            </w:r>
          </w:p>
          <w:p w14:paraId="0B72DDB6"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MFI reports</w:t>
            </w:r>
          </w:p>
          <w:p w14:paraId="0B72DDB7"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Case studies</w:t>
            </w:r>
          </w:p>
          <w:p w14:paraId="0B72DDB8"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P</w:t>
            </w:r>
            <w:r w:rsidRPr="007F5BFE">
              <w:rPr>
                <w:rFonts w:ascii="Garamond" w:eastAsia="Batang" w:hAnsi="Garamond"/>
                <w:sz w:val="22"/>
                <w:szCs w:val="20"/>
              </w:rPr>
              <w:t>rogress reports</w:t>
            </w:r>
          </w:p>
          <w:p w14:paraId="0B72DDB9"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End of project evaluation</w:t>
            </w:r>
          </w:p>
        </w:tc>
        <w:tc>
          <w:tcPr>
            <w:tcW w:w="3240" w:type="dxa"/>
          </w:tcPr>
          <w:p w14:paraId="0B72DDBA"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Willingness of the participants to take risks, including uptake of new technologies</w:t>
            </w:r>
          </w:p>
          <w:p w14:paraId="0B72DDBB"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Training and demonstrations are effective</w:t>
            </w:r>
          </w:p>
          <w:p w14:paraId="0B72DDBC"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Positive development attitude rather than “relief mentality” among the communities</w:t>
            </w:r>
          </w:p>
          <w:p w14:paraId="0B72DDBD"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Gender biases minimised</w:t>
            </w:r>
          </w:p>
          <w:p w14:paraId="0B72DDBE" w14:textId="77777777" w:rsidR="00586FD2" w:rsidRPr="001215F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215F2">
              <w:rPr>
                <w:rFonts w:ascii="Garamond" w:eastAsia="Batang" w:hAnsi="Garamond"/>
                <w:sz w:val="22"/>
                <w:szCs w:val="20"/>
              </w:rPr>
              <w:t>Private sector responds to emerging markets</w:t>
            </w:r>
          </w:p>
          <w:p w14:paraId="0B72DDBF" w14:textId="77777777" w:rsidR="00586FD2" w:rsidRPr="007F5BFE" w:rsidRDefault="00586FD2" w:rsidP="004961B8">
            <w:pPr>
              <w:pStyle w:val="ListParagraph"/>
              <w:tabs>
                <w:tab w:val="left" w:pos="162"/>
              </w:tabs>
              <w:ind w:left="-18"/>
              <w:rPr>
                <w:rFonts w:ascii="Garamond" w:eastAsia="Batang" w:hAnsi="Garamond"/>
                <w:szCs w:val="20"/>
              </w:rPr>
            </w:pPr>
          </w:p>
        </w:tc>
      </w:tr>
      <w:tr w:rsidR="00586FD2" w:rsidRPr="00E64C88" w14:paraId="0B72DDD6" w14:textId="77777777" w:rsidTr="004961B8">
        <w:trPr>
          <w:trHeight w:val="1608"/>
        </w:trPr>
        <w:tc>
          <w:tcPr>
            <w:tcW w:w="3708" w:type="dxa"/>
            <w:shd w:val="clear" w:color="auto" w:fill="C0C0C0"/>
          </w:tcPr>
          <w:p w14:paraId="0B72DDC1" w14:textId="77777777" w:rsidR="00586FD2" w:rsidRDefault="00586FD2" w:rsidP="004961B8">
            <w:pPr>
              <w:ind w:left="1260" w:hanging="1260"/>
              <w:rPr>
                <w:rFonts w:ascii="Garamond" w:hAnsi="Garamond"/>
              </w:rPr>
            </w:pPr>
            <w:r w:rsidRPr="004317FC">
              <w:rPr>
                <w:rFonts w:ascii="Garamond" w:hAnsi="Garamond"/>
                <w:b/>
                <w:sz w:val="22"/>
                <w:u w:val="single"/>
              </w:rPr>
              <w:lastRenderedPageBreak/>
              <w:t xml:space="preserve">Outcome </w:t>
            </w:r>
            <w:r>
              <w:rPr>
                <w:rFonts w:ascii="Garamond" w:hAnsi="Garamond"/>
                <w:b/>
                <w:sz w:val="22"/>
                <w:u w:val="single"/>
              </w:rPr>
              <w:t>3</w:t>
            </w:r>
            <w:r w:rsidRPr="004317FC">
              <w:rPr>
                <w:rFonts w:ascii="Garamond" w:hAnsi="Garamond"/>
                <w:b/>
                <w:sz w:val="22"/>
              </w:rPr>
              <w:t>:</w:t>
            </w:r>
            <w:r>
              <w:rPr>
                <w:rFonts w:ascii="Garamond" w:hAnsi="Garamond"/>
                <w:sz w:val="22"/>
              </w:rPr>
              <w:tab/>
            </w:r>
          </w:p>
          <w:p w14:paraId="0B72DDC2" w14:textId="77777777" w:rsidR="00586FD2" w:rsidRDefault="00586FD2" w:rsidP="004961B8">
            <w:pPr>
              <w:ind w:left="1260" w:hanging="1260"/>
              <w:rPr>
                <w:rFonts w:ascii="Garamond" w:hAnsi="Garamond"/>
              </w:rPr>
            </w:pPr>
          </w:p>
          <w:p w14:paraId="0B72DDC3" w14:textId="77777777" w:rsidR="00586FD2" w:rsidRPr="00E10506" w:rsidRDefault="00586FD2" w:rsidP="004961B8">
            <w:pPr>
              <w:rPr>
                <w:rFonts w:ascii="Garamond" w:hAnsi="Garamond"/>
              </w:rPr>
            </w:pPr>
            <w:r w:rsidRPr="00E10506">
              <w:rPr>
                <w:rFonts w:ascii="Garamond" w:hAnsi="Garamond"/>
                <w:sz w:val="22"/>
              </w:rPr>
              <w:t>Implementing partners have policies and strategies in place that ensure HIV and AIDS and gender are considered in all aspects of their operations and the programme.</w:t>
            </w:r>
          </w:p>
          <w:p w14:paraId="0B72DDC4" w14:textId="77777777" w:rsidR="00586FD2" w:rsidRPr="00FC699C" w:rsidRDefault="00586FD2" w:rsidP="004961B8">
            <w:pPr>
              <w:ind w:left="1260" w:hanging="1260"/>
              <w:rPr>
                <w:rFonts w:ascii="Garamond" w:hAnsi="Garamond"/>
              </w:rPr>
            </w:pPr>
          </w:p>
        </w:tc>
        <w:tc>
          <w:tcPr>
            <w:tcW w:w="3240" w:type="dxa"/>
          </w:tcPr>
          <w:p w14:paraId="0B72DDC5"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At least 50% of participants in all training activities are women</w:t>
            </w:r>
          </w:p>
          <w:p w14:paraId="0B72DDC6"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FB5961">
              <w:rPr>
                <w:rFonts w:ascii="Garamond" w:eastAsia="Batang" w:hAnsi="Garamond"/>
                <w:sz w:val="22"/>
                <w:szCs w:val="20"/>
              </w:rPr>
              <w:t xml:space="preserve">50% of SHGs representatives in sub county umbrella groups are women </w:t>
            </w:r>
          </w:p>
          <w:p w14:paraId="0B72DDC7"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30% of participating households are HIV and AIDS infected/affected</w:t>
            </w:r>
          </w:p>
          <w:p w14:paraId="0B72DDC8"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Concern and Implementing Partners have gender balanced staff</w:t>
            </w:r>
          </w:p>
          <w:p w14:paraId="0B72DDC9"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75% of people infected/affected by HIV and AIDS report reduced levels of stigma/discrimination and demonstrate awareness of HIV and AIDS service providers</w:t>
            </w:r>
          </w:p>
          <w:p w14:paraId="0B72DDCA"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95% of programme participants are aware of their HIV status</w:t>
            </w:r>
          </w:p>
          <w:p w14:paraId="0B72DDCB"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Reduction in reported cases of gender based violence</w:t>
            </w:r>
          </w:p>
        </w:tc>
        <w:tc>
          <w:tcPr>
            <w:tcW w:w="3600" w:type="dxa"/>
          </w:tcPr>
          <w:p w14:paraId="0B72DDCC"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KAPB studies</w:t>
            </w:r>
          </w:p>
          <w:p w14:paraId="0B72DDCD"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observation &amp; minutes community meet</w:t>
            </w:r>
            <w:r>
              <w:rPr>
                <w:rFonts w:ascii="Garamond" w:eastAsia="Batang" w:hAnsi="Garamond"/>
                <w:sz w:val="22"/>
                <w:szCs w:val="20"/>
              </w:rPr>
              <w:t>ings</w:t>
            </w:r>
          </w:p>
          <w:p w14:paraId="0B72DDCE"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Commun</w:t>
            </w:r>
            <w:r>
              <w:rPr>
                <w:rFonts w:ascii="Garamond" w:eastAsia="Batang" w:hAnsi="Garamond"/>
                <w:sz w:val="22"/>
                <w:szCs w:val="20"/>
              </w:rPr>
              <w:t>ity and sub county gender plans</w:t>
            </w:r>
          </w:p>
          <w:p w14:paraId="0B72DDCF"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7F5BFE">
              <w:rPr>
                <w:rFonts w:ascii="Garamond" w:eastAsia="Batang" w:hAnsi="Garamond"/>
                <w:sz w:val="22"/>
                <w:szCs w:val="20"/>
              </w:rPr>
              <w:t>M&amp;E reports</w:t>
            </w:r>
          </w:p>
          <w:p w14:paraId="0B72DDD0"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Gender audit reports and action plans</w:t>
            </w:r>
          </w:p>
          <w:p w14:paraId="0B72DDD1"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Interviews with programme participants and stakeholders</w:t>
            </w:r>
          </w:p>
          <w:p w14:paraId="0B72DDD2"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Risk and vulnerability analysis reports</w:t>
            </w:r>
          </w:p>
          <w:p w14:paraId="0B72DDD3" w14:textId="77777777" w:rsidR="00586FD2" w:rsidRPr="001215F2" w:rsidRDefault="00586FD2" w:rsidP="004961B8">
            <w:pPr>
              <w:pStyle w:val="ListParagraph"/>
              <w:tabs>
                <w:tab w:val="left" w:pos="162"/>
              </w:tabs>
              <w:ind w:left="-18"/>
              <w:rPr>
                <w:rFonts w:ascii="Garamond" w:eastAsia="Batang" w:hAnsi="Garamond"/>
                <w:szCs w:val="20"/>
              </w:rPr>
            </w:pPr>
          </w:p>
        </w:tc>
        <w:tc>
          <w:tcPr>
            <w:tcW w:w="3240" w:type="dxa"/>
          </w:tcPr>
          <w:p w14:paraId="0B72DDD4"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Men and women are reluctant to change gender roles</w:t>
            </w:r>
          </w:p>
          <w:p w14:paraId="0B72DDD5"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Concern and Partners are organizationally committed to gender equality</w:t>
            </w:r>
          </w:p>
        </w:tc>
      </w:tr>
      <w:tr w:rsidR="00586FD2" w:rsidRPr="00E64C88" w14:paraId="0B72DDE6" w14:textId="77777777" w:rsidTr="004961B8">
        <w:trPr>
          <w:trHeight w:val="2498"/>
        </w:trPr>
        <w:tc>
          <w:tcPr>
            <w:tcW w:w="3708" w:type="dxa"/>
            <w:shd w:val="clear" w:color="auto" w:fill="C0C0C0"/>
          </w:tcPr>
          <w:p w14:paraId="0B72DDD7" w14:textId="77777777" w:rsidR="00586FD2" w:rsidRDefault="00586FD2" w:rsidP="004961B8">
            <w:pPr>
              <w:rPr>
                <w:rFonts w:ascii="Garamond" w:hAnsi="Garamond"/>
                <w:b/>
              </w:rPr>
            </w:pPr>
            <w:r w:rsidRPr="00FC699C">
              <w:rPr>
                <w:rFonts w:ascii="Garamond" w:hAnsi="Garamond"/>
                <w:b/>
                <w:sz w:val="22"/>
                <w:u w:val="single"/>
              </w:rPr>
              <w:t>Outcome 4</w:t>
            </w:r>
            <w:r w:rsidRPr="00FC699C">
              <w:rPr>
                <w:rFonts w:ascii="Garamond" w:hAnsi="Garamond"/>
                <w:b/>
                <w:sz w:val="22"/>
              </w:rPr>
              <w:t>:</w:t>
            </w:r>
            <w:r>
              <w:rPr>
                <w:rFonts w:ascii="Garamond" w:hAnsi="Garamond"/>
                <w:b/>
                <w:sz w:val="22"/>
              </w:rPr>
              <w:t xml:space="preserve"> </w:t>
            </w:r>
          </w:p>
          <w:p w14:paraId="0B72DDD8" w14:textId="77777777" w:rsidR="00586FD2" w:rsidRDefault="00586FD2" w:rsidP="004961B8">
            <w:pPr>
              <w:rPr>
                <w:rFonts w:ascii="Garamond" w:hAnsi="Garamond"/>
                <w:b/>
              </w:rPr>
            </w:pPr>
          </w:p>
          <w:p w14:paraId="0B72DDD9" w14:textId="77777777" w:rsidR="00586FD2" w:rsidRPr="00FC699C" w:rsidRDefault="00586FD2" w:rsidP="004961B8">
            <w:pPr>
              <w:rPr>
                <w:rFonts w:ascii="Garamond" w:hAnsi="Garamond"/>
              </w:rPr>
            </w:pPr>
            <w:r>
              <w:rPr>
                <w:rFonts w:ascii="Garamond" w:hAnsi="Garamond"/>
                <w:sz w:val="22"/>
              </w:rPr>
              <w:t xml:space="preserve">Target groups </w:t>
            </w:r>
            <w:r w:rsidRPr="00141290">
              <w:rPr>
                <w:rFonts w:ascii="Garamond" w:hAnsi="Garamond"/>
                <w:sz w:val="22"/>
                <w:szCs w:val="22"/>
              </w:rPr>
              <w:t xml:space="preserve">input into and benefit from </w:t>
            </w:r>
            <w:r>
              <w:rPr>
                <w:rFonts w:ascii="Garamond" w:hAnsi="Garamond"/>
                <w:sz w:val="22"/>
                <w:szCs w:val="22"/>
              </w:rPr>
              <w:t xml:space="preserve">district- and </w:t>
            </w:r>
            <w:r w:rsidRPr="00141290">
              <w:rPr>
                <w:rFonts w:ascii="Garamond" w:hAnsi="Garamond"/>
                <w:sz w:val="22"/>
                <w:szCs w:val="22"/>
              </w:rPr>
              <w:t>national</w:t>
            </w:r>
            <w:r>
              <w:rPr>
                <w:rFonts w:ascii="Garamond" w:hAnsi="Garamond"/>
                <w:sz w:val="22"/>
                <w:szCs w:val="22"/>
              </w:rPr>
              <w:t>-level</w:t>
            </w:r>
            <w:r w:rsidRPr="00141290">
              <w:rPr>
                <w:rFonts w:ascii="Garamond" w:hAnsi="Garamond"/>
                <w:sz w:val="22"/>
                <w:szCs w:val="22"/>
              </w:rPr>
              <w:t xml:space="preserve"> policy debates to achieve measurable improvements in their own competitiveness and access to markets.</w:t>
            </w:r>
          </w:p>
        </w:tc>
        <w:tc>
          <w:tcPr>
            <w:tcW w:w="3240" w:type="dxa"/>
          </w:tcPr>
          <w:p w14:paraId="0B72DDDA"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 xml:space="preserve">Number of submissions from SHG umbrella organizations to national platforms </w:t>
            </w:r>
          </w:p>
          <w:p w14:paraId="0B72DDDB"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Local government service delivery/development plans indicate strategies to address the needs of women, elderly, child headed households</w:t>
            </w:r>
          </w:p>
          <w:p w14:paraId="0B72DDDC"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100% of households are able to access local government services</w:t>
            </w:r>
          </w:p>
          <w:p w14:paraId="0B72DDDD" w14:textId="77777777" w:rsidR="00586FD2" w:rsidRPr="00FB596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cs="Arial"/>
                <w:szCs w:val="20"/>
              </w:rPr>
            </w:pPr>
            <w:r w:rsidRPr="00FB5961">
              <w:rPr>
                <w:rFonts w:ascii="Garamond" w:eastAsia="Batang" w:hAnsi="Garamond"/>
                <w:sz w:val="22"/>
                <w:szCs w:val="20"/>
              </w:rPr>
              <w:t>75% of households report that agricultural extension services  eg NAADS are effective and appropriate</w:t>
            </w:r>
          </w:p>
        </w:tc>
        <w:tc>
          <w:tcPr>
            <w:tcW w:w="3600" w:type="dxa"/>
          </w:tcPr>
          <w:p w14:paraId="0B72DDDE"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Interviews</w:t>
            </w:r>
          </w:p>
          <w:p w14:paraId="0B72DDDF"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Progress reports</w:t>
            </w:r>
          </w:p>
          <w:p w14:paraId="0B72DDE0" w14:textId="77777777" w:rsidR="00586FD2"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Pr>
                <w:rFonts w:ascii="Garamond" w:eastAsia="Batang" w:hAnsi="Garamond"/>
                <w:sz w:val="22"/>
                <w:szCs w:val="20"/>
              </w:rPr>
              <w:t>National platform reports</w:t>
            </w:r>
          </w:p>
          <w:p w14:paraId="0B72DDE1" w14:textId="77777777" w:rsidR="00586FD2" w:rsidRPr="001E36C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E36C1">
              <w:rPr>
                <w:rFonts w:ascii="Garamond" w:eastAsia="Batang" w:hAnsi="Garamond"/>
                <w:sz w:val="22"/>
                <w:szCs w:val="20"/>
              </w:rPr>
              <w:t>District plans for service delivery</w:t>
            </w:r>
          </w:p>
          <w:p w14:paraId="0B72DDE2" w14:textId="77777777" w:rsidR="00586FD2" w:rsidRPr="001E36C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E36C1">
              <w:rPr>
                <w:rFonts w:ascii="Garamond" w:eastAsia="Batang" w:hAnsi="Garamond"/>
                <w:sz w:val="22"/>
                <w:szCs w:val="20"/>
              </w:rPr>
              <w:t>District progress reports</w:t>
            </w:r>
          </w:p>
          <w:p w14:paraId="0B72DDE3" w14:textId="77777777" w:rsidR="00586FD2" w:rsidRPr="001E36C1"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E36C1">
              <w:rPr>
                <w:rFonts w:ascii="Garamond" w:eastAsia="Batang" w:hAnsi="Garamond"/>
                <w:sz w:val="22"/>
                <w:szCs w:val="20"/>
              </w:rPr>
              <w:t>Minutes of planning meetings</w:t>
            </w:r>
          </w:p>
          <w:p w14:paraId="0B72DDE4" w14:textId="77777777" w:rsidR="00586FD2" w:rsidRPr="001215F2" w:rsidRDefault="00586FD2" w:rsidP="004961B8">
            <w:pPr>
              <w:pStyle w:val="ListParagraph"/>
              <w:tabs>
                <w:tab w:val="left" w:pos="162"/>
              </w:tabs>
              <w:ind w:left="-18"/>
              <w:rPr>
                <w:rFonts w:ascii="Garamond" w:eastAsia="Batang" w:hAnsi="Garamond"/>
                <w:szCs w:val="20"/>
              </w:rPr>
            </w:pPr>
          </w:p>
        </w:tc>
        <w:tc>
          <w:tcPr>
            <w:tcW w:w="3240" w:type="dxa"/>
          </w:tcPr>
          <w:p w14:paraId="0B72DDE5" w14:textId="77777777" w:rsidR="00586FD2" w:rsidRPr="007F5BFE" w:rsidRDefault="00586FD2" w:rsidP="00FF17EF">
            <w:pPr>
              <w:pStyle w:val="ListParagraph"/>
              <w:numPr>
                <w:ilvl w:val="0"/>
                <w:numId w:val="42"/>
              </w:numPr>
              <w:tabs>
                <w:tab w:val="left" w:pos="162"/>
              </w:tabs>
              <w:spacing w:after="0" w:line="240" w:lineRule="auto"/>
              <w:ind w:left="162" w:hanging="180"/>
              <w:jc w:val="left"/>
              <w:rPr>
                <w:rFonts w:ascii="Garamond" w:eastAsia="Batang" w:hAnsi="Garamond"/>
                <w:szCs w:val="20"/>
              </w:rPr>
            </w:pPr>
            <w:r w:rsidRPr="001E36C1">
              <w:rPr>
                <w:rFonts w:ascii="Garamond" w:eastAsia="Batang" w:hAnsi="Garamond"/>
                <w:sz w:val="22"/>
                <w:szCs w:val="20"/>
              </w:rPr>
              <w:t>Changes in central government policies do not lead to reduced support to decentralisation or bottom-up planning.</w:t>
            </w:r>
          </w:p>
        </w:tc>
      </w:tr>
    </w:tbl>
    <w:p w14:paraId="0B72DDE7" w14:textId="77777777" w:rsidR="00045AA8" w:rsidRPr="00045AA8" w:rsidRDefault="00045AA8" w:rsidP="008F4CBE">
      <w:pPr>
        <w:pStyle w:val="BodyText"/>
      </w:pPr>
    </w:p>
    <w:sectPr w:rsidR="00045AA8" w:rsidRPr="00045AA8" w:rsidSect="000F370D">
      <w:headerReference w:type="default" r:id="rId35"/>
      <w:footerReference w:type="default" r:id="rId36"/>
      <w:headerReference w:type="first" r:id="rId37"/>
      <w:footerReference w:type="first" r:id="rId38"/>
      <w:pgSz w:w="16840" w:h="11900" w:orient="landscape"/>
      <w:pgMar w:top="720" w:right="720" w:bottom="720" w:left="720" w:header="567" w:footer="567"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2DE0F" w14:textId="77777777" w:rsidR="00515E1A" w:rsidRDefault="00515E1A">
      <w:r>
        <w:separator/>
      </w:r>
    </w:p>
  </w:endnote>
  <w:endnote w:type="continuationSeparator" w:id="0">
    <w:p w14:paraId="0B72DE10" w14:textId="77777777" w:rsidR="00515E1A" w:rsidRDefault="00515E1A">
      <w:r>
        <w:continuationSeparator/>
      </w:r>
    </w:p>
  </w:endnote>
  <w:endnote w:type="continuationNotice" w:id="1">
    <w:p w14:paraId="0B72DE11" w14:textId="77777777" w:rsidR="00515E1A" w:rsidRDefault="00515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Foundry Sterling">
    <w:altName w:val="Courier New"/>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DE14" w14:textId="77777777" w:rsidR="001D1C2C" w:rsidRDefault="00515E1A">
    <w:pPr>
      <w:pStyle w:val="Footer"/>
      <w:jc w:val="right"/>
    </w:pPr>
    <w:r>
      <w:fldChar w:fldCharType="begin"/>
    </w:r>
    <w:r>
      <w:instrText xml:space="preserve"> PAGE   \* MERGEFORMAT </w:instrText>
    </w:r>
    <w:r>
      <w:fldChar w:fldCharType="separate"/>
    </w:r>
    <w:r w:rsidR="00811223">
      <w:rPr>
        <w:noProof/>
      </w:rPr>
      <w:t>77</w:t>
    </w:r>
    <w:r>
      <w:rPr>
        <w:noProof/>
      </w:rPr>
      <w:fldChar w:fldCharType="end"/>
    </w:r>
  </w:p>
  <w:p w14:paraId="0B72DE15" w14:textId="77777777" w:rsidR="001D1C2C" w:rsidRDefault="001D1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4067"/>
      <w:gridCol w:w="1563"/>
    </w:tblGrid>
    <w:tr w:rsidR="001D1C2C" w14:paraId="0B72DE19" w14:textId="77777777">
      <w:tc>
        <w:tcPr>
          <w:tcW w:w="4500" w:type="pct"/>
          <w:tcBorders>
            <w:top w:val="single" w:sz="4" w:space="0" w:color="000000"/>
          </w:tcBorders>
        </w:tcPr>
        <w:p w14:paraId="0B72DE17" w14:textId="77777777" w:rsidR="001D1C2C" w:rsidRPr="00F77C69" w:rsidRDefault="00811223" w:rsidP="00702EB0">
          <w:pPr>
            <w:pStyle w:val="Footer"/>
          </w:pPr>
          <w:hyperlink r:id="rId1" w:history="1">
            <w:r w:rsidR="001D1C2C" w:rsidRPr="00F77C69">
              <w:rPr>
                <w:rStyle w:val="Hyperlink"/>
                <w:sz w:val="18"/>
              </w:rPr>
              <w:t>sjtruelove@hotmail.co.uk</w:t>
            </w:r>
          </w:hyperlink>
          <w:r w:rsidR="001D1C2C" w:rsidRPr="00F77C69">
            <w:rPr>
              <w:rStyle w:val="PageNumber"/>
            </w:rPr>
            <w:t xml:space="preserve">                                     </w:t>
          </w:r>
          <w:r w:rsidR="001D1C2C" w:rsidRPr="00F77C69">
            <w:t xml:space="preserve">Evaluation of </w:t>
          </w:r>
          <w:r w:rsidR="001D1C2C">
            <w:t>Livelihoods and Climate Change Adaptation for Young People Project</w:t>
          </w:r>
          <w:r w:rsidR="001D1C2C" w:rsidRPr="00F77C69">
            <w:t xml:space="preserve"> </w:t>
          </w:r>
          <w:r w:rsidR="001D1C2C">
            <w:t>Uganda</w:t>
          </w:r>
        </w:p>
      </w:tc>
      <w:tc>
        <w:tcPr>
          <w:tcW w:w="500" w:type="pct"/>
          <w:tcBorders>
            <w:top w:val="single" w:sz="4" w:space="0" w:color="C0504D"/>
          </w:tcBorders>
          <w:shd w:val="clear" w:color="auto" w:fill="943634"/>
        </w:tcPr>
        <w:p w14:paraId="0B72DE18" w14:textId="77777777" w:rsidR="001D1C2C" w:rsidRPr="006A3517" w:rsidRDefault="001D1C2C">
          <w:pPr>
            <w:pStyle w:val="Header"/>
            <w:rPr>
              <w:color w:val="FFFFFF"/>
            </w:rPr>
          </w:pPr>
          <w:r w:rsidRPr="006A3517">
            <w:fldChar w:fldCharType="begin"/>
          </w:r>
          <w:r w:rsidRPr="00F77C69">
            <w:instrText xml:space="preserve"> PAGE   \* MERGEFORMAT </w:instrText>
          </w:r>
          <w:r w:rsidRPr="006A3517">
            <w:fldChar w:fldCharType="separate"/>
          </w:r>
          <w:r w:rsidR="00811223" w:rsidRPr="00811223">
            <w:rPr>
              <w:noProof/>
              <w:color w:val="FFFFFF"/>
            </w:rPr>
            <w:t>80</w:t>
          </w:r>
          <w:r w:rsidRPr="006A3517">
            <w:fldChar w:fldCharType="end"/>
          </w:r>
        </w:p>
      </w:tc>
    </w:tr>
  </w:tbl>
  <w:p w14:paraId="0B72DE1A" w14:textId="77777777" w:rsidR="001D1C2C" w:rsidRDefault="001D1C2C">
    <w:pPr>
      <w:pStyle w:val="Footer"/>
      <w:spacing w:line="20" w:lineRule="atLeas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563"/>
      <w:gridCol w:w="14067"/>
    </w:tblGrid>
    <w:tr w:rsidR="001D1C2C" w14:paraId="0B72DE1F" w14:textId="77777777">
      <w:tc>
        <w:tcPr>
          <w:tcW w:w="500" w:type="pct"/>
          <w:tcBorders>
            <w:top w:val="single" w:sz="4" w:space="0" w:color="943634"/>
          </w:tcBorders>
          <w:shd w:val="clear" w:color="auto" w:fill="943634"/>
        </w:tcPr>
        <w:p w14:paraId="0B72DE1D" w14:textId="77777777" w:rsidR="001D1C2C" w:rsidRPr="00F77C69" w:rsidRDefault="00515E1A">
          <w:pPr>
            <w:pStyle w:val="Footer"/>
            <w:jc w:val="right"/>
          </w:pPr>
          <w:r>
            <w:fldChar w:fldCharType="begin"/>
          </w:r>
          <w:r>
            <w:instrText xml:space="preserve"> PAGE   \* MERGEFORMAT </w:instrText>
          </w:r>
          <w:r>
            <w:fldChar w:fldCharType="separate"/>
          </w:r>
          <w:r w:rsidR="00811223">
            <w:rPr>
              <w:noProof/>
            </w:rPr>
            <w:t>78</w:t>
          </w:r>
          <w:r>
            <w:rPr>
              <w:noProof/>
            </w:rPr>
            <w:fldChar w:fldCharType="end"/>
          </w:r>
        </w:p>
      </w:tc>
      <w:tc>
        <w:tcPr>
          <w:tcW w:w="4500" w:type="pct"/>
          <w:tcBorders>
            <w:top w:val="single" w:sz="4" w:space="0" w:color="auto"/>
          </w:tcBorders>
        </w:tcPr>
        <w:p w14:paraId="0B72DE1E" w14:textId="77777777" w:rsidR="001D1C2C" w:rsidRPr="00F77C69" w:rsidRDefault="001D1C2C" w:rsidP="00975C3F">
          <w:pPr>
            <w:pStyle w:val="Footer"/>
            <w:rPr>
              <w:color w:val="C00000"/>
            </w:rPr>
          </w:pPr>
          <w:r w:rsidRPr="00F77C69">
            <w:rPr>
              <w:color w:val="C00000"/>
            </w:rPr>
            <w:t>Sharon Truelove,</w:t>
          </w:r>
          <w:r>
            <w:t xml:space="preserve"> Humanitarian</w:t>
          </w:r>
          <w:r w:rsidRPr="00F77C69">
            <w:t xml:space="preserve"> Consultancy Services; Evaluation, Training and Technical Advice in Relief, Recovery and Development </w:t>
          </w:r>
          <w:r w:rsidRPr="00F77C69">
            <w:rPr>
              <w:color w:val="C00000"/>
            </w:rPr>
            <w:t>(sjtruelove@hotmail.co.uk)</w:t>
          </w:r>
        </w:p>
      </w:tc>
    </w:tr>
  </w:tbl>
  <w:p w14:paraId="0B72DE20" w14:textId="77777777" w:rsidR="001D1C2C" w:rsidRDefault="001D1C2C">
    <w:pPr>
      <w:pStyle w:val="Footer"/>
      <w:spacing w:line="20" w:lineRule="atLeas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2DE0C" w14:textId="77777777" w:rsidR="00515E1A" w:rsidRDefault="00515E1A">
      <w:r>
        <w:separator/>
      </w:r>
    </w:p>
  </w:footnote>
  <w:footnote w:type="continuationSeparator" w:id="0">
    <w:p w14:paraId="0B72DE0D" w14:textId="77777777" w:rsidR="00515E1A" w:rsidRDefault="00515E1A">
      <w:r>
        <w:continuationSeparator/>
      </w:r>
    </w:p>
  </w:footnote>
  <w:footnote w:type="continuationNotice" w:id="1">
    <w:p w14:paraId="0B72DE0E" w14:textId="77777777" w:rsidR="00515E1A" w:rsidRDefault="00515E1A"/>
  </w:footnote>
  <w:footnote w:id="2">
    <w:p w14:paraId="0B72DE25" w14:textId="77777777" w:rsidR="001D1C2C" w:rsidRDefault="001D1C2C" w:rsidP="00446B42">
      <w:pPr>
        <w:pStyle w:val="FootnoteText"/>
      </w:pPr>
      <w:r>
        <w:rPr>
          <w:rStyle w:val="FootnoteReference"/>
        </w:rPr>
        <w:footnoteRef/>
      </w:r>
      <w:r>
        <w:t xml:space="preserve"> A detailed baseline was undertaken by staff with consultant Moses Odeke in 2010 and Mid Term Review by staff and consultant Debora Randall (2012).</w:t>
      </w:r>
    </w:p>
  </w:footnote>
  <w:footnote w:id="3">
    <w:p w14:paraId="0B72DE26" w14:textId="77777777" w:rsidR="001D1C2C" w:rsidRDefault="001D1C2C">
      <w:pPr>
        <w:pStyle w:val="FootnoteText"/>
      </w:pPr>
      <w:r>
        <w:rPr>
          <w:rStyle w:val="FootnoteReference"/>
        </w:rPr>
        <w:footnoteRef/>
      </w:r>
      <w:r>
        <w:t xml:space="preserve"> The animals are given to either individuals, community selected caretakers or breeding centres and then as offspring are born, they are ‘passed on’ to selected target beneficiaries.</w:t>
      </w:r>
    </w:p>
  </w:footnote>
  <w:footnote w:id="4">
    <w:p w14:paraId="0B72DE27" w14:textId="77777777" w:rsidR="001D1C2C" w:rsidRPr="00785A2C" w:rsidRDefault="001D1C2C">
      <w:pPr>
        <w:pStyle w:val="FootnoteText"/>
      </w:pPr>
      <w:r w:rsidRPr="00E37EA2">
        <w:rPr>
          <w:rStyle w:val="FootnoteReference"/>
        </w:rPr>
        <w:footnoteRef/>
      </w:r>
      <w:r w:rsidRPr="00E37EA2">
        <w:t xml:space="preserve"> </w:t>
      </w:r>
      <w:r>
        <w:t>With some elements of passing on offspring to neighbouring beneficiaries</w:t>
      </w:r>
    </w:p>
  </w:footnote>
  <w:footnote w:id="5">
    <w:p w14:paraId="0B72DE28" w14:textId="77777777" w:rsidR="001D1C2C" w:rsidRDefault="001D1C2C">
      <w:pPr>
        <w:pStyle w:val="FootnoteText"/>
      </w:pPr>
      <w:r>
        <w:rPr>
          <w:rStyle w:val="FootnoteReference"/>
        </w:rPr>
        <w:footnoteRef/>
      </w:r>
      <w:r>
        <w:t xml:space="preserve"> Including some water and sanitation and nutrition elements.</w:t>
      </w:r>
    </w:p>
  </w:footnote>
  <w:footnote w:id="6">
    <w:p w14:paraId="0B72DE29" w14:textId="77777777" w:rsidR="001D1C2C" w:rsidRDefault="001D1C2C">
      <w:pPr>
        <w:pStyle w:val="FootnoteText"/>
      </w:pPr>
      <w:r>
        <w:rPr>
          <w:rStyle w:val="FootnoteReference"/>
        </w:rPr>
        <w:footnoteRef/>
      </w:r>
      <w:r>
        <w:t xml:space="preserve"> Though not always uniformally applied or sensitised adequately.</w:t>
      </w:r>
    </w:p>
  </w:footnote>
  <w:footnote w:id="7">
    <w:p w14:paraId="0B72DE2A" w14:textId="77777777" w:rsidR="001D1C2C" w:rsidRDefault="001D1C2C" w:rsidP="00517093">
      <w:pPr>
        <w:pStyle w:val="FootnoteText"/>
      </w:pPr>
      <w:r>
        <w:rPr>
          <w:rStyle w:val="FootnoteReference"/>
        </w:rPr>
        <w:footnoteRef/>
      </w:r>
      <w:r>
        <w:t xml:space="preserve"> If using regional family size data of 6, or 42,240 if the end line figure for average family size of 8.8 is used.</w:t>
      </w:r>
    </w:p>
  </w:footnote>
  <w:footnote w:id="8">
    <w:p w14:paraId="0B72DE2B" w14:textId="77777777" w:rsidR="001D1C2C" w:rsidRDefault="001D1C2C" w:rsidP="00CE4B47">
      <w:pPr>
        <w:pStyle w:val="FootnoteText"/>
      </w:pPr>
      <w:r>
        <w:rPr>
          <w:rStyle w:val="FootnoteReference"/>
        </w:rPr>
        <w:footnoteRef/>
      </w:r>
      <w:r>
        <w:t xml:space="preserve"> Meals per day was not used for the final evaluation as it requires a great deal of follow up explanation and clarification in order to get an accurate figure.</w:t>
      </w:r>
    </w:p>
  </w:footnote>
  <w:footnote w:id="9">
    <w:p w14:paraId="0B72DE2C" w14:textId="77777777" w:rsidR="001D1C2C" w:rsidRDefault="001D1C2C">
      <w:pPr>
        <w:pStyle w:val="FootnoteText"/>
      </w:pPr>
      <w:r>
        <w:rPr>
          <w:rStyle w:val="FootnoteReference"/>
        </w:rPr>
        <w:footnoteRef/>
      </w:r>
      <w:r>
        <w:t xml:space="preserve"> The evaluation team were unable to visit one village so eight people were asked to walk to a neighbouring community for the interview. They reported that almost all the people in their communities had lost virtually all of their seed each year for three years. It is not known how accurate this report is or how many other villages there are that have suffered similarly.</w:t>
      </w:r>
    </w:p>
  </w:footnote>
  <w:footnote w:id="10">
    <w:p w14:paraId="0B72DE2D" w14:textId="77777777" w:rsidR="001D1C2C" w:rsidRDefault="001D1C2C">
      <w:pPr>
        <w:pStyle w:val="FootnoteText"/>
      </w:pPr>
      <w:r>
        <w:rPr>
          <w:rStyle w:val="FootnoteReference"/>
        </w:rPr>
        <w:footnoteRef/>
      </w:r>
      <w:r>
        <w:t xml:space="preserve"> Allows fallows to be maintained and large areas of unused land improves infiltration reducing flood risk, and reduces the contribution to creating climate change.</w:t>
      </w:r>
    </w:p>
  </w:footnote>
  <w:footnote w:id="11">
    <w:p w14:paraId="0B72DE2E" w14:textId="77777777" w:rsidR="001D1C2C" w:rsidRDefault="001D1C2C" w:rsidP="006F334C">
      <w:pPr>
        <w:pStyle w:val="FootnoteText"/>
      </w:pPr>
      <w:r>
        <w:rPr>
          <w:rStyle w:val="FootnoteReference"/>
        </w:rPr>
        <w:footnoteRef/>
      </w:r>
      <w:r>
        <w:t xml:space="preserve"> Too early to say for livestock elements, and livestock are more usually kept as a form of savings to be</w:t>
      </w:r>
    </w:p>
  </w:footnote>
  <w:footnote w:id="12">
    <w:p w14:paraId="0B72DE2F" w14:textId="77777777" w:rsidR="001D1C2C" w:rsidRDefault="001D1C2C" w:rsidP="00A26B63">
      <w:pPr>
        <w:pStyle w:val="FootnoteText"/>
      </w:pPr>
      <w:r>
        <w:rPr>
          <w:rStyle w:val="FootnoteReference"/>
        </w:rPr>
        <w:footnoteRef/>
      </w:r>
      <w:r>
        <w:t xml:space="preserve"> This figure is a qualitative estimate based on the number of people interviewed who said they were regularly producing a large proportion of surplus crop for sale themselves and their perception of the number of others within their communities doing so.</w:t>
      </w:r>
    </w:p>
  </w:footnote>
  <w:footnote w:id="13">
    <w:p w14:paraId="0B72DE30" w14:textId="77777777" w:rsidR="001D1C2C" w:rsidRDefault="001D1C2C" w:rsidP="006F334C">
      <w:pPr>
        <w:pStyle w:val="FootnoteText"/>
      </w:pPr>
      <w:r>
        <w:rPr>
          <w:rStyle w:val="FootnoteReference"/>
        </w:rPr>
        <w:footnoteRef/>
      </w:r>
      <w:r>
        <w:t xml:space="preserve"> By a neighbouring VEDCO and CR funded programme in Pader.</w:t>
      </w:r>
    </w:p>
  </w:footnote>
  <w:footnote w:id="14">
    <w:p w14:paraId="0B72DE31" w14:textId="77777777" w:rsidR="001D1C2C" w:rsidRDefault="001D1C2C" w:rsidP="006F334C">
      <w:pPr>
        <w:pStyle w:val="FootnoteText"/>
      </w:pPr>
      <w:r>
        <w:rPr>
          <w:rStyle w:val="FootnoteReference"/>
        </w:rPr>
        <w:footnoteRef/>
      </w:r>
      <w:r>
        <w:t xml:space="preserve"> As well as to strongly impact upon improving soil retention and all the ensuing knock on benefits from this.</w:t>
      </w:r>
    </w:p>
  </w:footnote>
  <w:footnote w:id="15">
    <w:p w14:paraId="0B72DE32" w14:textId="77777777" w:rsidR="001D1C2C" w:rsidRDefault="001D1C2C" w:rsidP="00AB2355">
      <w:pPr>
        <w:pStyle w:val="FootnoteText"/>
      </w:pPr>
      <w:r>
        <w:rPr>
          <w:rStyle w:val="FootnoteReference"/>
        </w:rPr>
        <w:footnoteRef/>
      </w:r>
      <w:r>
        <w:t xml:space="preserve"> Including access to bicycles, at least some of which were already reported as being addressed by the programme.</w:t>
      </w:r>
    </w:p>
  </w:footnote>
  <w:footnote w:id="16">
    <w:p w14:paraId="0B72DE33" w14:textId="77777777" w:rsidR="001D1C2C" w:rsidRPr="00181FD9" w:rsidRDefault="001D1C2C">
      <w:pPr>
        <w:pStyle w:val="FootnoteText"/>
      </w:pPr>
      <w:r w:rsidRPr="00181FD9">
        <w:rPr>
          <w:rStyle w:val="FootnoteReference"/>
        </w:rPr>
        <w:footnoteRef/>
      </w:r>
      <w:r w:rsidRPr="00181FD9">
        <w:t xml:space="preserve"> </w:t>
      </w:r>
      <w:r w:rsidRPr="00A26B63">
        <w:rPr>
          <w:rFonts w:cs="Arial"/>
          <w:szCs w:val="16"/>
        </w:rPr>
        <w:t>(30% for men and 50% for women)</w:t>
      </w:r>
    </w:p>
  </w:footnote>
  <w:footnote w:id="17">
    <w:p w14:paraId="0B72DE34" w14:textId="77777777" w:rsidR="001D1C2C" w:rsidRDefault="001D1C2C">
      <w:pPr>
        <w:pStyle w:val="FootnoteText"/>
      </w:pPr>
      <w:r>
        <w:rPr>
          <w:rStyle w:val="FootnoteReference"/>
        </w:rPr>
        <w:footnoteRef/>
      </w:r>
      <w:r>
        <w:t xml:space="preserve"> Principally oxen, ploughs, livestock and school fees reported.</w:t>
      </w:r>
    </w:p>
  </w:footnote>
  <w:footnote w:id="18">
    <w:p w14:paraId="0B72DE35" w14:textId="77777777" w:rsidR="001D1C2C" w:rsidRDefault="001D1C2C" w:rsidP="003B6EBC">
      <w:pPr>
        <w:pStyle w:val="FootnoteText"/>
      </w:pPr>
      <w:r>
        <w:rPr>
          <w:rStyle w:val="FootnoteReference"/>
        </w:rPr>
        <w:footnoteRef/>
      </w:r>
      <w:r>
        <w:t xml:space="preserve"> Comic relief funding was revised by 43% from £1,092,680 in 07/08/12. Additional earlier funding came from CWWs own funding and Irish Aid.</w:t>
      </w:r>
    </w:p>
  </w:footnote>
  <w:footnote w:id="19">
    <w:p w14:paraId="0B72DE36" w14:textId="77777777" w:rsidR="001D1C2C" w:rsidRDefault="001D1C2C">
      <w:pPr>
        <w:pStyle w:val="FootnoteText"/>
      </w:pPr>
      <w:r>
        <w:rPr>
          <w:rStyle w:val="FootnoteReference"/>
        </w:rPr>
        <w:footnoteRef/>
      </w:r>
      <w:r>
        <w:t xml:space="preserve"> Each household was asked to select two people, at least one of whom should preferably be a woman.</w:t>
      </w:r>
    </w:p>
  </w:footnote>
  <w:footnote w:id="20">
    <w:p w14:paraId="0B72DE37" w14:textId="77777777" w:rsidR="001D1C2C" w:rsidRPr="0065496E" w:rsidRDefault="001D1C2C" w:rsidP="0065496E">
      <w:pPr>
        <w:rPr>
          <w:rFonts w:cs="Arial"/>
          <w:sz w:val="16"/>
          <w:szCs w:val="16"/>
          <w:lang w:val="en-IE"/>
        </w:rPr>
      </w:pPr>
      <w:r w:rsidRPr="0065496E">
        <w:rPr>
          <w:rStyle w:val="FootnoteReference"/>
          <w:sz w:val="16"/>
          <w:szCs w:val="16"/>
        </w:rPr>
        <w:footnoteRef/>
      </w:r>
      <w:r w:rsidRPr="0065496E">
        <w:rPr>
          <w:sz w:val="16"/>
          <w:szCs w:val="16"/>
        </w:rPr>
        <w:t xml:space="preserve"> The project calculated this based on </w:t>
      </w:r>
      <w:r w:rsidRPr="0065496E">
        <w:rPr>
          <w:rFonts w:cs="Arial"/>
          <w:sz w:val="16"/>
          <w:szCs w:val="16"/>
          <w:lang w:val="en-IE"/>
        </w:rPr>
        <w:t xml:space="preserve">6 people per household, however </w:t>
      </w:r>
      <w:r>
        <w:rPr>
          <w:rFonts w:cs="Arial"/>
          <w:sz w:val="16"/>
          <w:szCs w:val="16"/>
          <w:lang w:val="en-IE"/>
        </w:rPr>
        <w:t>the</w:t>
      </w:r>
      <w:r w:rsidRPr="0065496E">
        <w:rPr>
          <w:rFonts w:cs="Arial"/>
          <w:sz w:val="16"/>
          <w:szCs w:val="16"/>
          <w:lang w:val="en-IE"/>
        </w:rPr>
        <w:t xml:space="preserve"> baseline, MTR and end</w:t>
      </w:r>
      <w:r>
        <w:rPr>
          <w:rFonts w:cs="Arial"/>
          <w:sz w:val="16"/>
          <w:szCs w:val="16"/>
          <w:lang w:val="en-IE"/>
        </w:rPr>
        <w:t xml:space="preserve"> </w:t>
      </w:r>
      <w:r w:rsidRPr="0065496E">
        <w:rPr>
          <w:rFonts w:cs="Arial"/>
          <w:sz w:val="16"/>
          <w:szCs w:val="16"/>
          <w:lang w:val="en-IE"/>
        </w:rPr>
        <w:t>line survey support a figure closer to 7 persons/HH which would raise the estimated beneficiary numbers to 33,400.</w:t>
      </w:r>
    </w:p>
    <w:p w14:paraId="0B72DE38" w14:textId="77777777" w:rsidR="001D1C2C" w:rsidRPr="0065496E" w:rsidRDefault="001D1C2C">
      <w:pPr>
        <w:pStyle w:val="FootnoteText"/>
        <w:rPr>
          <w:lang w:val="en-IE"/>
        </w:rPr>
      </w:pPr>
    </w:p>
  </w:footnote>
  <w:footnote w:id="21">
    <w:p w14:paraId="0B72DE39" w14:textId="77777777" w:rsidR="001D1C2C" w:rsidRDefault="001D1C2C">
      <w:pPr>
        <w:pStyle w:val="FootnoteText"/>
      </w:pPr>
      <w:r>
        <w:rPr>
          <w:rStyle w:val="FootnoteReference"/>
        </w:rPr>
        <w:footnoteRef/>
      </w:r>
      <w:r>
        <w:t xml:space="preserve"> But not government at regional and national levels)</w:t>
      </w:r>
    </w:p>
  </w:footnote>
  <w:footnote w:id="22">
    <w:p w14:paraId="0B72DE3A" w14:textId="77777777" w:rsidR="001D1C2C" w:rsidRDefault="001D1C2C">
      <w:pPr>
        <w:pStyle w:val="FootnoteText"/>
      </w:pPr>
      <w:r>
        <w:rPr>
          <w:rStyle w:val="FootnoteReference"/>
        </w:rPr>
        <w:footnoteRef/>
      </w:r>
      <w:r>
        <w:t xml:space="preserve"> Insufficient spare time could feasibly be addressed through labour saving devices like FES or bicycles or through job sharing.</w:t>
      </w:r>
    </w:p>
  </w:footnote>
  <w:footnote w:id="23">
    <w:p w14:paraId="0B72DE3B" w14:textId="77777777" w:rsidR="001D1C2C" w:rsidRDefault="001D1C2C">
      <w:pPr>
        <w:pStyle w:val="FootnoteText"/>
      </w:pPr>
      <w:r>
        <w:rPr>
          <w:rStyle w:val="FootnoteReference"/>
        </w:rPr>
        <w:footnoteRef/>
      </w:r>
      <w:r>
        <w:t xml:space="preserve"> They may have disabilities or not be chronically sick and that do not limit production much, or there may be plenty of other able bodied members of the HH.</w:t>
      </w:r>
    </w:p>
  </w:footnote>
  <w:footnote w:id="24">
    <w:p w14:paraId="0B72DE3C" w14:textId="77777777" w:rsidR="001D1C2C" w:rsidRDefault="001D1C2C">
      <w:pPr>
        <w:pStyle w:val="FootnoteText"/>
      </w:pPr>
      <w:r>
        <w:rPr>
          <w:rStyle w:val="FootnoteReference"/>
        </w:rPr>
        <w:footnoteRef/>
      </w:r>
      <w:r>
        <w:t xml:space="preserve"> Grain amaranth was promoted to PLWHA though red sweet potato rather than white was not etc.</w:t>
      </w:r>
    </w:p>
  </w:footnote>
  <w:footnote w:id="25">
    <w:p w14:paraId="0B72DE3D" w14:textId="77777777" w:rsidR="001D1C2C" w:rsidRDefault="001D1C2C">
      <w:pPr>
        <w:pStyle w:val="FootnoteText"/>
      </w:pPr>
      <w:r>
        <w:rPr>
          <w:rStyle w:val="FootnoteReference"/>
        </w:rPr>
        <w:footnoteRef/>
      </w:r>
      <w:r>
        <w:t xml:space="preserve"> Partners were following up in these cases, though it was not possible to verify this.</w:t>
      </w:r>
    </w:p>
  </w:footnote>
  <w:footnote w:id="26">
    <w:p w14:paraId="0B72DE3E" w14:textId="77777777" w:rsidR="001D1C2C" w:rsidRDefault="001D1C2C">
      <w:pPr>
        <w:pStyle w:val="FootnoteText"/>
      </w:pPr>
      <w:r>
        <w:rPr>
          <w:rStyle w:val="FootnoteReference"/>
        </w:rPr>
        <w:footnoteRef/>
      </w:r>
      <w:r>
        <w:t xml:space="preserve"> Groups were encouraged to use a lockable box, but some still considered more should be done to keep the money safe.</w:t>
      </w:r>
    </w:p>
  </w:footnote>
  <w:footnote w:id="27">
    <w:p w14:paraId="0B72DE3F" w14:textId="77777777" w:rsidR="001D1C2C" w:rsidRDefault="001D1C2C">
      <w:pPr>
        <w:pStyle w:val="FootnoteText"/>
      </w:pPr>
      <w:r>
        <w:rPr>
          <w:rStyle w:val="FootnoteReference"/>
        </w:rPr>
        <w:footnoteRef/>
      </w:r>
      <w:r>
        <w:t xml:space="preserve"> This is not necessarily ‘profit’ and the sample was from two FGD of 20 BFs each.</w:t>
      </w:r>
    </w:p>
  </w:footnote>
  <w:footnote w:id="28">
    <w:p w14:paraId="0B72DE40" w14:textId="77777777" w:rsidR="001D1C2C" w:rsidRDefault="001D1C2C">
      <w:pPr>
        <w:pStyle w:val="FootnoteText"/>
      </w:pPr>
      <w:r>
        <w:rPr>
          <w:rStyle w:val="FootnoteReference"/>
        </w:rPr>
        <w:footnoteRef/>
      </w:r>
      <w:r>
        <w:t xml:space="preserve"> 7% were growing 3 at baseline</w:t>
      </w:r>
    </w:p>
  </w:footnote>
  <w:footnote w:id="29">
    <w:p w14:paraId="0B72DE41" w14:textId="77777777" w:rsidR="001D1C2C" w:rsidRDefault="001D1C2C">
      <w:pPr>
        <w:pStyle w:val="FootnoteText"/>
      </w:pPr>
      <w:r>
        <w:rPr>
          <w:rStyle w:val="FootnoteReference"/>
        </w:rPr>
        <w:footnoteRef/>
      </w:r>
      <w:r>
        <w:t xml:space="preserve"> In addition to what they were growing prior to the project.</w:t>
      </w:r>
    </w:p>
  </w:footnote>
  <w:footnote w:id="30">
    <w:p w14:paraId="0B72DE42" w14:textId="77777777" w:rsidR="001D1C2C" w:rsidRDefault="001D1C2C">
      <w:pPr>
        <w:pStyle w:val="FootnoteText"/>
      </w:pPr>
      <w:r>
        <w:rPr>
          <w:rStyle w:val="FootnoteReference"/>
        </w:rPr>
        <w:footnoteRef/>
      </w:r>
      <w:r>
        <w:t xml:space="preserve"> Meals per day was not used as it requires a great deal of follow up explanation and clarification in order to get an accurate figure.</w:t>
      </w:r>
    </w:p>
  </w:footnote>
  <w:footnote w:id="31">
    <w:p w14:paraId="0B72DE43" w14:textId="77777777" w:rsidR="001D1C2C" w:rsidRDefault="001D1C2C" w:rsidP="00B737D2">
      <w:pPr>
        <w:pStyle w:val="FootnoteText"/>
      </w:pPr>
      <w:r>
        <w:rPr>
          <w:rStyle w:val="FootnoteReference"/>
        </w:rPr>
        <w:footnoteRef/>
      </w:r>
      <w:r>
        <w:t xml:space="preserve"> due to a number of factors related to differences in questioning and times of year that the survey was conducted (</w:t>
      </w:r>
      <w:r w:rsidRPr="006840CD">
        <w:rPr>
          <w:szCs w:val="16"/>
        </w:rPr>
        <w:t xml:space="preserve">see full report </w:t>
      </w:r>
      <w:r w:rsidRPr="006840CD">
        <w:rPr>
          <w:rFonts w:asciiTheme="minorHAnsi" w:hAnsiTheme="minorHAnsi"/>
          <w:szCs w:val="16"/>
        </w:rPr>
        <w:t>a separate technical annex</w:t>
      </w:r>
      <w:r w:rsidRPr="006840CD">
        <w:rPr>
          <w:szCs w:val="16"/>
        </w:rPr>
        <w:t xml:space="preserve"> ),</w:t>
      </w:r>
      <w:r>
        <w:t xml:space="preserve"> as well as too few HDDS categories being used.</w:t>
      </w:r>
    </w:p>
  </w:footnote>
  <w:footnote w:id="32">
    <w:p w14:paraId="0B72DE44" w14:textId="77777777" w:rsidR="001D1C2C" w:rsidRDefault="001D1C2C">
      <w:pPr>
        <w:pStyle w:val="FootnoteText"/>
      </w:pPr>
      <w:r>
        <w:rPr>
          <w:rStyle w:val="FootnoteReference"/>
        </w:rPr>
        <w:footnoteRef/>
      </w:r>
      <w:r>
        <w:t xml:space="preserve"> Preferred question as ‘meals’ is more open to interpretation and will often not be understood or translated to include breakfasts and substantial mid day snacks and foods eaten  whilst at work or in the fields.</w:t>
      </w:r>
    </w:p>
  </w:footnote>
  <w:footnote w:id="33">
    <w:p w14:paraId="0B72DE45" w14:textId="77777777" w:rsidR="001D1C2C" w:rsidRDefault="001D1C2C">
      <w:pPr>
        <w:pStyle w:val="FootnoteText"/>
      </w:pPr>
      <w:r>
        <w:rPr>
          <w:rStyle w:val="FootnoteReference"/>
        </w:rPr>
        <w:footnoteRef/>
      </w:r>
      <w:r>
        <w:t xml:space="preserve"> Grain Amaranth was promoted fairly widely but the evaluation were not able to find many who had gained sweet potato and it was not reported to be the red fleshed variety. More could have been done in a wider variety of fruits and vegetables with specific links to specific vulnerable group needs.</w:t>
      </w:r>
    </w:p>
  </w:footnote>
  <w:footnote w:id="34">
    <w:p w14:paraId="0B72DE46" w14:textId="77777777" w:rsidR="001D1C2C" w:rsidRDefault="001D1C2C" w:rsidP="00B10328">
      <w:pPr>
        <w:pStyle w:val="FootnoteText"/>
      </w:pPr>
      <w:r>
        <w:rPr>
          <w:rStyle w:val="FootnoteReference"/>
        </w:rPr>
        <w:footnoteRef/>
      </w:r>
      <w:r>
        <w:t xml:space="preserve"> The baseline also included individuals who were not beneficiaries of the programme.</w:t>
      </w:r>
    </w:p>
  </w:footnote>
  <w:footnote w:id="35">
    <w:p w14:paraId="0B72DE47" w14:textId="77777777" w:rsidR="001D1C2C" w:rsidRDefault="001D1C2C">
      <w:pPr>
        <w:pStyle w:val="FootnoteText"/>
      </w:pPr>
      <w:r>
        <w:rPr>
          <w:rStyle w:val="FootnoteReference"/>
        </w:rPr>
        <w:footnoteRef/>
      </w:r>
      <w:r>
        <w:t xml:space="preserve"> Differing categories given making comparison over time more difficult.</w:t>
      </w:r>
    </w:p>
  </w:footnote>
  <w:footnote w:id="36">
    <w:p w14:paraId="0B72DE48" w14:textId="77777777" w:rsidR="001D1C2C" w:rsidRDefault="001D1C2C">
      <w:pPr>
        <w:pStyle w:val="FootnoteText"/>
      </w:pPr>
      <w:r>
        <w:rPr>
          <w:rStyle w:val="FootnoteReference"/>
        </w:rPr>
        <w:footnoteRef/>
      </w:r>
      <w:r>
        <w:t xml:space="preserve"> Concerns related to high loss of offspring at birth caused by interbreeding of large improved animals with small local females.</w:t>
      </w:r>
    </w:p>
  </w:footnote>
  <w:footnote w:id="37">
    <w:p w14:paraId="0B72DE49" w14:textId="77777777" w:rsidR="001D1C2C" w:rsidRDefault="001D1C2C" w:rsidP="00377E95">
      <w:pPr>
        <w:pStyle w:val="FootnoteText"/>
      </w:pPr>
      <w:r>
        <w:rPr>
          <w:rStyle w:val="FootnoteReference"/>
        </w:rPr>
        <w:footnoteRef/>
      </w:r>
      <w:r>
        <w:t xml:space="preserve"> Project is not routinely disaggregating data by gender or vulnerability groups. These figures are based on best estimates based on evaluator recognition of women’s names in records and may not be thoroughly accurate.</w:t>
      </w:r>
    </w:p>
  </w:footnote>
  <w:footnote w:id="38">
    <w:p w14:paraId="0B72DE4A" w14:textId="77777777" w:rsidR="001D1C2C" w:rsidRDefault="001D1C2C">
      <w:pPr>
        <w:pStyle w:val="FootnoteText"/>
      </w:pPr>
      <w:r>
        <w:rPr>
          <w:rStyle w:val="FootnoteReference"/>
        </w:rPr>
        <w:footnoteRef/>
      </w:r>
      <w:r>
        <w:t xml:space="preserve"> Though in some cases, animals are simply listed as ‘alive’ and this does not indicate whether they are being used for the purpose intended, or may have been acquisitioned by individuals or sold off or too young to function as draught animals yet etc.</w:t>
      </w:r>
    </w:p>
  </w:footnote>
  <w:footnote w:id="39">
    <w:p w14:paraId="0B72DE4B" w14:textId="77777777" w:rsidR="001D1C2C" w:rsidRDefault="001D1C2C">
      <w:pPr>
        <w:pStyle w:val="FootnoteText"/>
      </w:pPr>
      <w:r>
        <w:rPr>
          <w:rStyle w:val="FootnoteReference"/>
        </w:rPr>
        <w:footnoteRef/>
      </w:r>
      <w:r>
        <w:t xml:space="preserve"> Heifer international Uganda, VEDCOs partner in Pader.</w:t>
      </w:r>
    </w:p>
  </w:footnote>
  <w:footnote w:id="40">
    <w:p w14:paraId="0B72DE4C" w14:textId="77777777" w:rsidR="001D1C2C" w:rsidRDefault="001D1C2C">
      <w:pPr>
        <w:pStyle w:val="FootnoteText"/>
      </w:pPr>
      <w:r>
        <w:rPr>
          <w:rStyle w:val="FootnoteReference"/>
        </w:rPr>
        <w:footnoteRef/>
      </w:r>
      <w:r>
        <w:t xml:space="preserve"> Though the question also included a similar category for insect pest infestation of crops – 35%</w:t>
      </w:r>
    </w:p>
  </w:footnote>
  <w:footnote w:id="41">
    <w:p w14:paraId="0B72DE4D" w14:textId="77777777" w:rsidR="001D1C2C" w:rsidRDefault="001D1C2C">
      <w:pPr>
        <w:pStyle w:val="FootnoteText"/>
      </w:pPr>
      <w:r>
        <w:rPr>
          <w:rStyle w:val="FootnoteReference"/>
        </w:rPr>
        <w:footnoteRef/>
      </w:r>
      <w:r>
        <w:t xml:space="preserve"> Too early to say for livestock elements, and livestock are more usually kept as a form of savings to be</w:t>
      </w:r>
    </w:p>
  </w:footnote>
  <w:footnote w:id="42">
    <w:p w14:paraId="0B72DE4E" w14:textId="77777777" w:rsidR="001D1C2C" w:rsidRDefault="001D1C2C" w:rsidP="00474CCB">
      <w:pPr>
        <w:pStyle w:val="FootnoteText"/>
      </w:pPr>
      <w:r>
        <w:rPr>
          <w:rStyle w:val="FootnoteReference"/>
        </w:rPr>
        <w:footnoteRef/>
      </w:r>
      <w:r>
        <w:t xml:space="preserve"> For example, current farm gate prices through middlemen for a sack of ground nuts is 55,000UGX. A beneficiary might get 60,000UGX selling through the market association, but the MA is getting between 100-120,000UGX per sack.</w:t>
      </w:r>
    </w:p>
  </w:footnote>
  <w:footnote w:id="43">
    <w:p w14:paraId="0B72DE4F" w14:textId="77777777" w:rsidR="001D1C2C" w:rsidRDefault="001D1C2C" w:rsidP="00AC6D6E">
      <w:pPr>
        <w:pStyle w:val="FootnoteText"/>
      </w:pPr>
      <w:r>
        <w:rPr>
          <w:rStyle w:val="FootnoteReference"/>
        </w:rPr>
        <w:footnoteRef/>
      </w:r>
      <w:r>
        <w:t xml:space="preserve"> This in essence means that a small few may have made great gains, but potentially the most vulnerable have made no gains, and possibly even made losses.</w:t>
      </w:r>
    </w:p>
  </w:footnote>
  <w:footnote w:id="44">
    <w:p w14:paraId="0B72DE50" w14:textId="77777777" w:rsidR="001D1C2C" w:rsidRDefault="001D1C2C" w:rsidP="00AC6D6E">
      <w:pPr>
        <w:pStyle w:val="FootnoteText"/>
      </w:pPr>
      <w:r>
        <w:rPr>
          <w:rStyle w:val="FootnoteReference"/>
        </w:rPr>
        <w:footnoteRef/>
      </w:r>
      <w:r>
        <w:t xml:space="preserve"> This recommendation has now been made to Comic relief on three separate occasions.</w:t>
      </w:r>
    </w:p>
  </w:footnote>
  <w:footnote w:id="45">
    <w:p w14:paraId="0B72DE51" w14:textId="77777777" w:rsidR="001D1C2C" w:rsidRDefault="001D1C2C">
      <w:pPr>
        <w:pStyle w:val="FootnoteText"/>
      </w:pPr>
      <w:r>
        <w:rPr>
          <w:rStyle w:val="FootnoteReference"/>
        </w:rPr>
        <w:footnoteRef/>
      </w:r>
      <w:r>
        <w:t xml:space="preserve"> Particularly in relation to livestock rearing.</w:t>
      </w:r>
    </w:p>
  </w:footnote>
  <w:footnote w:id="46">
    <w:p w14:paraId="0B72DE52" w14:textId="77777777" w:rsidR="001D1C2C" w:rsidRDefault="001D1C2C">
      <w:pPr>
        <w:pStyle w:val="FootnoteText"/>
      </w:pPr>
      <w:r>
        <w:rPr>
          <w:rStyle w:val="FootnoteReference"/>
        </w:rPr>
        <w:footnoteRef/>
      </w:r>
      <w:r>
        <w:t xml:space="preserve"> </w:t>
      </w:r>
      <w:r w:rsidRPr="00B07D16">
        <w:rPr>
          <w:rFonts w:asciiTheme="minorHAnsi" w:eastAsia="Batang" w:hAnsiTheme="minorHAnsi"/>
          <w:szCs w:val="16"/>
        </w:rPr>
        <w:t>This figure included post-harvest practices such as timely harvest, carrying (not dragging) and drying on mats or tarpaulins as well as value addition processes such as milling, shelling and packing.</w:t>
      </w:r>
    </w:p>
  </w:footnote>
  <w:footnote w:id="47">
    <w:p w14:paraId="0B72DE53" w14:textId="77777777" w:rsidR="001D1C2C" w:rsidRDefault="001D1C2C">
      <w:pPr>
        <w:pStyle w:val="FootnoteText"/>
      </w:pPr>
      <w:r>
        <w:rPr>
          <w:rStyle w:val="FootnoteReference"/>
        </w:rPr>
        <w:footnoteRef/>
      </w:r>
      <w:r>
        <w:t xml:space="preserve"> Which can reduce fallows.</w:t>
      </w:r>
    </w:p>
  </w:footnote>
  <w:footnote w:id="48">
    <w:p w14:paraId="0B72DE54" w14:textId="77777777" w:rsidR="001D1C2C" w:rsidRDefault="001D1C2C">
      <w:pPr>
        <w:pStyle w:val="FootnoteText"/>
      </w:pPr>
      <w:r>
        <w:rPr>
          <w:rStyle w:val="FootnoteReference"/>
        </w:rPr>
        <w:footnoteRef/>
      </w:r>
      <w:r>
        <w:t xml:space="preserve"> Possibly indicating misinterpretation of the question which could have asked more directly regarding selling through MAs or bulking stores.</w:t>
      </w:r>
    </w:p>
  </w:footnote>
  <w:footnote w:id="49">
    <w:p w14:paraId="0B72DE55" w14:textId="77777777" w:rsidR="001D1C2C" w:rsidRPr="00D135D4" w:rsidRDefault="001D1C2C" w:rsidP="00D135D4">
      <w:pPr>
        <w:rPr>
          <w:rFonts w:asciiTheme="minorHAnsi" w:hAnsiTheme="minorHAnsi"/>
          <w:sz w:val="22"/>
          <w:szCs w:val="22"/>
        </w:rPr>
      </w:pPr>
      <w:r>
        <w:rPr>
          <w:rStyle w:val="FootnoteReference"/>
        </w:rPr>
        <w:footnoteRef/>
      </w:r>
      <w:r>
        <w:t xml:space="preserve"> </w:t>
      </w:r>
      <w:r w:rsidRPr="00D135D4">
        <w:rPr>
          <w:rFonts w:asciiTheme="minorHAnsi" w:hAnsiTheme="minorHAnsi"/>
          <w:sz w:val="16"/>
          <w:szCs w:val="16"/>
        </w:rPr>
        <w:t>in that many farmers may have reported selling to MAs (which sell at regional markets on their behalf) as a sale ‘locally’.</w:t>
      </w:r>
    </w:p>
  </w:footnote>
  <w:footnote w:id="50">
    <w:p w14:paraId="0B72DE56" w14:textId="77777777" w:rsidR="001D1C2C" w:rsidRDefault="001D1C2C">
      <w:pPr>
        <w:pStyle w:val="FootnoteText"/>
      </w:pPr>
      <w:r>
        <w:rPr>
          <w:rStyle w:val="FootnoteReference"/>
        </w:rPr>
        <w:footnoteRef/>
      </w:r>
      <w:r>
        <w:t xml:space="preserve"> Not necessarily income or profit.</w:t>
      </w:r>
    </w:p>
  </w:footnote>
  <w:footnote w:id="51">
    <w:p w14:paraId="0B72DE57" w14:textId="77777777" w:rsidR="001D1C2C" w:rsidRDefault="001D1C2C">
      <w:pPr>
        <w:pStyle w:val="FootnoteText"/>
      </w:pPr>
      <w:r>
        <w:rPr>
          <w:rStyle w:val="FootnoteReference"/>
        </w:rPr>
        <w:footnoteRef/>
      </w:r>
      <w:r>
        <w:t xml:space="preserve"> Though this does not take inflationary factors into account.</w:t>
      </w:r>
    </w:p>
  </w:footnote>
  <w:footnote w:id="52">
    <w:p w14:paraId="0B72DE58" w14:textId="77777777" w:rsidR="001D1C2C" w:rsidRDefault="001D1C2C">
      <w:pPr>
        <w:pStyle w:val="FootnoteText"/>
      </w:pPr>
      <w:r>
        <w:rPr>
          <w:rStyle w:val="FootnoteReference"/>
        </w:rPr>
        <w:footnoteRef/>
      </w:r>
      <w:r>
        <w:t xml:space="preserve"> </w:t>
      </w:r>
      <w:r w:rsidRPr="00874A73">
        <w:rPr>
          <w:rFonts w:ascii="Calibri" w:hAnsi="Calibri"/>
          <w:szCs w:val="16"/>
          <w:shd w:val="clear" w:color="auto" w:fill="FFFFFF"/>
        </w:rPr>
        <w:t>Both these figures included those who didn’t save anything and the questions asked ‘how much do you currently have saved’ and ‘how much did you save in the last 30 days’, so they were not confined to savings from IGAs.</w:t>
      </w:r>
    </w:p>
  </w:footnote>
  <w:footnote w:id="53">
    <w:p w14:paraId="0B72DE59" w14:textId="77777777" w:rsidR="001D1C2C" w:rsidRDefault="001D1C2C">
      <w:pPr>
        <w:pStyle w:val="FootnoteText"/>
      </w:pPr>
      <w:r>
        <w:rPr>
          <w:rStyle w:val="FootnoteReference"/>
        </w:rPr>
        <w:footnoteRef/>
      </w:r>
      <w:r>
        <w:t xml:space="preserve"> Does not include practices that were not widely adopted. BFs were asked to try to give answers that did not include most of the costs of the activity, but in reality, this is a complex analysis and unlikely to have been accurate. These figures should be used as a general guide only.</w:t>
      </w:r>
    </w:p>
  </w:footnote>
  <w:footnote w:id="54">
    <w:p w14:paraId="0B72DE5A" w14:textId="77777777" w:rsidR="001D1C2C" w:rsidRDefault="001D1C2C" w:rsidP="007F08DD">
      <w:pPr>
        <w:pStyle w:val="FootnoteText"/>
      </w:pPr>
      <w:r>
        <w:rPr>
          <w:rStyle w:val="FootnoteReference"/>
        </w:rPr>
        <w:footnoteRef/>
      </w:r>
      <w:r>
        <w:t xml:space="preserve"> Not necessarily income or profit.</w:t>
      </w:r>
    </w:p>
  </w:footnote>
  <w:footnote w:id="55">
    <w:p w14:paraId="0B72DE5B" w14:textId="77777777" w:rsidR="001D1C2C" w:rsidRDefault="001D1C2C">
      <w:pPr>
        <w:pStyle w:val="FootnoteText"/>
      </w:pPr>
      <w:r>
        <w:rPr>
          <w:rStyle w:val="FootnoteReference"/>
        </w:rPr>
        <w:footnoteRef/>
      </w:r>
      <w:r>
        <w:t xml:space="preserve"> Including access to bicycles, at least some of which were already reported as being addressed by the programme.</w:t>
      </w:r>
    </w:p>
  </w:footnote>
  <w:footnote w:id="56">
    <w:p w14:paraId="0B72DE5C" w14:textId="77777777" w:rsidR="001D1C2C" w:rsidRDefault="001D1C2C">
      <w:pPr>
        <w:pStyle w:val="FootnoteText"/>
      </w:pPr>
      <w:r>
        <w:rPr>
          <w:rStyle w:val="FootnoteReference"/>
        </w:rPr>
        <w:footnoteRef/>
      </w:r>
      <w:r>
        <w:t xml:space="preserve"> Though it is understood that the very positive move to on line data monitoring was partially responsible for this not being able to be achieved.</w:t>
      </w:r>
    </w:p>
  </w:footnote>
  <w:footnote w:id="57">
    <w:p w14:paraId="0B72DE5D" w14:textId="77777777" w:rsidR="001D1C2C" w:rsidRDefault="001D1C2C">
      <w:pPr>
        <w:pStyle w:val="FootnoteText"/>
      </w:pPr>
      <w:r>
        <w:rPr>
          <w:rStyle w:val="FootnoteReference"/>
        </w:rPr>
        <w:footnoteRef/>
      </w:r>
      <w:r>
        <w:t xml:space="preserve"> Groups should select a suitable person but the community mobilise would seem a possible person to be responsible for monitoring, understanding and encouraging group actions to assist weaker members.</w:t>
      </w:r>
    </w:p>
  </w:footnote>
  <w:footnote w:id="58">
    <w:p w14:paraId="0B72DE5E" w14:textId="77777777" w:rsidR="001D1C2C" w:rsidRDefault="001D1C2C">
      <w:pPr>
        <w:pStyle w:val="FootnoteText"/>
      </w:pPr>
      <w:r>
        <w:rPr>
          <w:rStyle w:val="FootnoteReference"/>
        </w:rPr>
        <w:footnoteRef/>
      </w:r>
      <w:r>
        <w:t xml:space="preserve"> Tarpaulins, vegetable seeds, FES, W&amp;S etc.</w:t>
      </w:r>
    </w:p>
  </w:footnote>
  <w:footnote w:id="59">
    <w:p w14:paraId="0B72DE5F" w14:textId="77777777" w:rsidR="001D1C2C" w:rsidRDefault="001D1C2C">
      <w:pPr>
        <w:pStyle w:val="FootnoteText"/>
      </w:pPr>
      <w:r>
        <w:rPr>
          <w:rStyle w:val="FootnoteReference"/>
        </w:rPr>
        <w:footnoteRef/>
      </w:r>
      <w:r>
        <w:t xml:space="preserve"> Communities know best what crops, trees and livelihoods suit their particular conditions and combine and test this with expert advice from agencies nationally and internationally including FAO etc.</w:t>
      </w:r>
    </w:p>
  </w:footnote>
  <w:footnote w:id="60">
    <w:p w14:paraId="0B72DE60" w14:textId="77777777" w:rsidR="001D1C2C" w:rsidRDefault="001D1C2C">
      <w:pPr>
        <w:pStyle w:val="FootnoteText"/>
      </w:pPr>
      <w:r>
        <w:rPr>
          <w:rStyle w:val="FootnoteReference"/>
        </w:rPr>
        <w:footnoteRef/>
      </w:r>
      <w:r>
        <w:t xml:space="preserve"> Particularly purchasing local goods and joint transport to meeting points and then group trading.</w:t>
      </w:r>
    </w:p>
  </w:footnote>
  <w:footnote w:id="61">
    <w:p w14:paraId="0B72DE61" w14:textId="77777777" w:rsidR="001D1C2C" w:rsidRDefault="001D1C2C">
      <w:pPr>
        <w:pStyle w:val="FootnoteText"/>
      </w:pPr>
      <w:r>
        <w:rPr>
          <w:rStyle w:val="FootnoteReference"/>
        </w:rPr>
        <w:footnoteRef/>
      </w:r>
      <w:r>
        <w:t xml:space="preserve"> Potentially available from VEDCO partner and neighbouring office agency Heifer International Uganda and Joseph at the Sorotti beekeepers association (technical input to VEDCO Pader apiary units). </w:t>
      </w:r>
    </w:p>
  </w:footnote>
  <w:footnote w:id="62">
    <w:p w14:paraId="0B72DE62" w14:textId="77777777" w:rsidR="001D1C2C" w:rsidRDefault="001D1C2C">
      <w:pPr>
        <w:pStyle w:val="FootnoteText"/>
      </w:pPr>
      <w:r>
        <w:rPr>
          <w:rStyle w:val="FootnoteReference"/>
        </w:rPr>
        <w:footnoteRef/>
      </w:r>
      <w:r>
        <w:t xml:space="preserve"> That may also involve an element of castration of local male animals/poultry.</w:t>
      </w:r>
    </w:p>
  </w:footnote>
  <w:footnote w:id="63">
    <w:p w14:paraId="0B72DE63" w14:textId="77777777" w:rsidR="001D1C2C" w:rsidRDefault="001D1C2C">
      <w:pPr>
        <w:pStyle w:val="FootnoteText"/>
      </w:pPr>
      <w:r>
        <w:rPr>
          <w:rStyle w:val="FootnoteReference"/>
        </w:rPr>
        <w:footnoteRef/>
      </w:r>
      <w:r>
        <w:t xml:space="preserve"> For example some crops such as upland rice and chilli were grown in quite large quantities but crops were either lost as not suited or markets were not found for the harvest.</w:t>
      </w:r>
    </w:p>
  </w:footnote>
  <w:footnote w:id="64">
    <w:p w14:paraId="0B72DE64" w14:textId="77777777" w:rsidR="001D1C2C" w:rsidRDefault="001D1C2C">
      <w:pPr>
        <w:pStyle w:val="FootnoteText"/>
      </w:pPr>
      <w:r>
        <w:rPr>
          <w:rStyle w:val="FootnoteReference"/>
        </w:rPr>
        <w:footnoteRef/>
      </w:r>
      <w:r>
        <w:t xml:space="preserve"> The tomato variety in 2014 was considered poor.</w:t>
      </w:r>
    </w:p>
  </w:footnote>
  <w:footnote w:id="65">
    <w:p w14:paraId="0B72DE65" w14:textId="77777777" w:rsidR="001D1C2C" w:rsidRDefault="001D1C2C">
      <w:pPr>
        <w:pStyle w:val="FootnoteText"/>
      </w:pPr>
      <w:r>
        <w:rPr>
          <w:rStyle w:val="FootnoteReference"/>
        </w:rPr>
        <w:footnoteRef/>
      </w:r>
      <w:r>
        <w:t xml:space="preserve"> Seed distributions are still likely to be required in the emergency and relief phases or where local services do not exist at all.</w:t>
      </w:r>
    </w:p>
  </w:footnote>
  <w:footnote w:id="66">
    <w:p w14:paraId="0B72DE66" w14:textId="77777777" w:rsidR="001D1C2C" w:rsidRDefault="001D1C2C" w:rsidP="00246D8F">
      <w:pPr>
        <w:pStyle w:val="FootnoteText"/>
      </w:pPr>
      <w:r>
        <w:rPr>
          <w:rStyle w:val="FootnoteReference"/>
        </w:rPr>
        <w:footnoteRef/>
      </w:r>
      <w:r>
        <w:t xml:space="preserve"> For example spreading monies between leaders.</w:t>
      </w:r>
    </w:p>
  </w:footnote>
  <w:footnote w:id="67">
    <w:p w14:paraId="0B72DE67" w14:textId="77777777" w:rsidR="001D1C2C" w:rsidRDefault="001D1C2C">
      <w:pPr>
        <w:pStyle w:val="FootnoteText"/>
      </w:pPr>
      <w:r>
        <w:rPr>
          <w:rStyle w:val="FootnoteReference"/>
        </w:rPr>
        <w:footnoteRef/>
      </w:r>
      <w:r>
        <w:t xml:space="preserve"> Community monitors currently pay 10,000UGX per day to hire bicycles to attend meetings or pay for motorbikes at 20,000 on average. Monitors are sometimes charged 500UGX for lateness though they may have travelled for 2-3 hours in some cases.</w:t>
      </w:r>
    </w:p>
  </w:footnote>
  <w:footnote w:id="68">
    <w:p w14:paraId="0B72DE68" w14:textId="77777777" w:rsidR="001D1C2C" w:rsidRDefault="001D1C2C">
      <w:pPr>
        <w:pStyle w:val="FootnoteText"/>
      </w:pPr>
      <w:r>
        <w:rPr>
          <w:rStyle w:val="FootnoteReference"/>
        </w:rPr>
        <w:footnoteRef/>
      </w:r>
      <w:r>
        <w:t xml:space="preserve"> Job shares, mentoring of quieter women, taking on two CBMs, a primary one who accesses training and then cascades information to a secondary one, male CBMs help persuade husbands to allow women to continue etc.</w:t>
      </w:r>
    </w:p>
  </w:footnote>
  <w:footnote w:id="69">
    <w:p w14:paraId="0B72DE69" w14:textId="77777777" w:rsidR="001D1C2C" w:rsidRDefault="001D1C2C">
      <w:pPr>
        <w:pStyle w:val="FootnoteText"/>
      </w:pPr>
      <w:r>
        <w:rPr>
          <w:rStyle w:val="FootnoteReference"/>
        </w:rPr>
        <w:footnoteRef/>
      </w:r>
      <w:r>
        <w:t xml:space="preserve"> In some groups share outs are arranged  my each member so that HHs with two beneficiaries gain twice the dividend of HHs with only one beneficiary such as FHH.</w:t>
      </w:r>
    </w:p>
  </w:footnote>
  <w:footnote w:id="70">
    <w:p w14:paraId="0B72DE6A" w14:textId="77777777" w:rsidR="001D1C2C" w:rsidRDefault="001D1C2C">
      <w:pPr>
        <w:pStyle w:val="FootnoteText"/>
      </w:pPr>
      <w:r>
        <w:rPr>
          <w:rStyle w:val="FootnoteReference"/>
        </w:rPr>
        <w:footnoteRef/>
      </w:r>
      <w:r>
        <w:t xml:space="preserve"> If group accounts are too costly, perhaps partner agencies or marketing association/CBM groups  could open an account for these funds?</w:t>
      </w:r>
    </w:p>
  </w:footnote>
  <w:footnote w:id="71">
    <w:p w14:paraId="0B72DE6B" w14:textId="77777777" w:rsidR="001D1C2C" w:rsidRDefault="001D1C2C">
      <w:pPr>
        <w:pStyle w:val="FootnoteText"/>
      </w:pPr>
      <w:r>
        <w:rPr>
          <w:rStyle w:val="FootnoteReference"/>
        </w:rPr>
        <w:footnoteRef/>
      </w:r>
      <w:r>
        <w:t xml:space="preserve"> </w:t>
      </w:r>
    </w:p>
  </w:footnote>
  <w:footnote w:id="72">
    <w:p w14:paraId="0B72DE6C" w14:textId="77777777" w:rsidR="001D1C2C" w:rsidRDefault="001D1C2C">
      <w:pPr>
        <w:pStyle w:val="FootnoteText"/>
      </w:pPr>
      <w:r>
        <w:rPr>
          <w:rStyle w:val="FootnoteReference"/>
        </w:rPr>
        <w:footnoteRef/>
      </w:r>
      <w:r>
        <w:t xml:space="preserve"> Including data protection</w:t>
      </w:r>
    </w:p>
  </w:footnote>
  <w:footnote w:id="73">
    <w:p w14:paraId="0B72DE6D" w14:textId="77777777" w:rsidR="001D1C2C" w:rsidRDefault="001D1C2C">
      <w:pPr>
        <w:pStyle w:val="FootnoteText"/>
      </w:pPr>
      <w:r>
        <w:rPr>
          <w:rStyle w:val="FootnoteReference"/>
        </w:rPr>
        <w:footnoteRef/>
      </w:r>
      <w:r>
        <w:t xml:space="preserve"> Briquette making molds, oxen plough/carts for hire, processing machines etc)</w:t>
      </w:r>
    </w:p>
  </w:footnote>
  <w:footnote w:id="74">
    <w:p w14:paraId="0B72DE6E" w14:textId="77777777" w:rsidR="001D1C2C" w:rsidRDefault="001D1C2C">
      <w:pPr>
        <w:pStyle w:val="FootnoteText"/>
      </w:pPr>
      <w:r>
        <w:rPr>
          <w:rStyle w:val="FootnoteReference"/>
        </w:rPr>
        <w:footnoteRef/>
      </w:r>
      <w:r>
        <w:t xml:space="preserve"> Such as eggs and poultry raising for PLWHA</w:t>
      </w:r>
    </w:p>
  </w:footnote>
  <w:footnote w:id="75">
    <w:p w14:paraId="0B72DE6F" w14:textId="77777777" w:rsidR="001D1C2C" w:rsidRDefault="001D1C2C">
      <w:pPr>
        <w:pStyle w:val="FootnoteText"/>
      </w:pPr>
      <w:r>
        <w:rPr>
          <w:rStyle w:val="FootnoteReference"/>
        </w:rPr>
        <w:footnoteRef/>
      </w:r>
      <w:r>
        <w:t xml:space="preserve"> There were some concerns that inappropriate use of testing may have occurred, and this should be followed up.</w:t>
      </w:r>
    </w:p>
  </w:footnote>
  <w:footnote w:id="76">
    <w:p w14:paraId="0B72DE70" w14:textId="77777777" w:rsidR="001D1C2C" w:rsidRDefault="001D1C2C" w:rsidP="008351B9">
      <w:pPr>
        <w:pStyle w:val="FootnoteText"/>
      </w:pPr>
      <w:r>
        <w:rPr>
          <w:rStyle w:val="FootnoteReference"/>
        </w:rPr>
        <w:footnoteRef/>
      </w:r>
      <w:r>
        <w:t xml:space="preserve"> Including adaptation to climate change</w:t>
      </w:r>
    </w:p>
  </w:footnote>
  <w:footnote w:id="77">
    <w:p w14:paraId="0B72DE71" w14:textId="77777777" w:rsidR="001D1C2C" w:rsidRDefault="001D1C2C">
      <w:pPr>
        <w:pStyle w:val="FootnoteText"/>
      </w:pPr>
      <w:r>
        <w:rPr>
          <w:rStyle w:val="FootnoteReference"/>
        </w:rPr>
        <w:footnoteRef/>
      </w:r>
      <w:r>
        <w:t xml:space="preserve"> Particularly through reducing post storage losses</w:t>
      </w:r>
    </w:p>
  </w:footnote>
  <w:footnote w:id="78">
    <w:p w14:paraId="0B72DE72" w14:textId="77777777" w:rsidR="001D1C2C" w:rsidRDefault="001D1C2C" w:rsidP="009E5B25">
      <w:pPr>
        <w:pStyle w:val="FootnoteText"/>
      </w:pPr>
      <w:r>
        <w:rPr>
          <w:rStyle w:val="FootnoteReference"/>
        </w:rPr>
        <w:footnoteRef/>
      </w:r>
      <w:r>
        <w:t xml:space="preserve"> Each FGD had on average 15 to 20 participants.</w:t>
      </w:r>
    </w:p>
  </w:footnote>
  <w:footnote w:id="79">
    <w:p w14:paraId="0B72DE73" w14:textId="77777777" w:rsidR="001D1C2C" w:rsidRPr="006A55FB" w:rsidRDefault="001D1C2C" w:rsidP="00586FD2">
      <w:pPr>
        <w:pStyle w:val="FootnoteText"/>
        <w:rPr>
          <w:lang w:val="en-IE"/>
        </w:rPr>
      </w:pPr>
      <w:r>
        <w:rPr>
          <w:rStyle w:val="FootnoteReference"/>
        </w:rPr>
        <w:footnoteRef/>
      </w:r>
      <w:r>
        <w:t xml:space="preserve">  Indicators will be further refined after the baseline survey   </w:t>
      </w:r>
    </w:p>
  </w:footnote>
  <w:footnote w:id="80">
    <w:p w14:paraId="0B72DE74" w14:textId="77777777" w:rsidR="001D1C2C" w:rsidRPr="00A47A09" w:rsidRDefault="001D1C2C" w:rsidP="00586FD2">
      <w:pPr>
        <w:pStyle w:val="FootnoteText"/>
        <w:rPr>
          <w:lang w:val="en-IE"/>
        </w:rPr>
      </w:pPr>
      <w:r>
        <w:rPr>
          <w:rStyle w:val="FootnoteReference"/>
        </w:rPr>
        <w:footnoteRef/>
      </w:r>
      <w:r>
        <w:t xml:space="preserve"> </w:t>
      </w:r>
      <w:r>
        <w:rPr>
          <w:lang w:val="en-IE"/>
        </w:rPr>
        <w:t>Hard physical labour is defined as manual work such as opening land, brick making, load carrying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DE12" w14:textId="77777777" w:rsidR="001D1C2C" w:rsidRDefault="001D1C2C" w:rsidP="00A23D90">
    <w:pPr>
      <w:pStyle w:val="Header"/>
    </w:pPr>
    <w:bookmarkStart w:id="2" w:name="_Toc222893846"/>
    <w:r>
      <w:rPr>
        <w:noProof/>
        <w:lang w:val="en-IE" w:eastAsia="en-IE"/>
      </w:rPr>
      <w:drawing>
        <wp:anchor distT="0" distB="0" distL="114300" distR="114300" simplePos="0" relativeHeight="251659264" behindDoc="0" locked="0" layoutInCell="1" allowOverlap="1" wp14:anchorId="0B72DE21" wp14:editId="0B72DE22">
          <wp:simplePos x="0" y="0"/>
          <wp:positionH relativeFrom="column">
            <wp:posOffset>4944745</wp:posOffset>
          </wp:positionH>
          <wp:positionV relativeFrom="paragraph">
            <wp:posOffset>-133350</wp:posOffset>
          </wp:positionV>
          <wp:extent cx="1474470" cy="904875"/>
          <wp:effectExtent l="19050" t="0" r="0" b="0"/>
          <wp:wrapSquare wrapText="left"/>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474470" cy="904875"/>
                  </a:xfrm>
                  <a:prstGeom prst="rect">
                    <a:avLst/>
                  </a:prstGeom>
                  <a:noFill/>
                  <a:ln w="9525">
                    <a:noFill/>
                    <a:miter lim="800000"/>
                    <a:headEnd/>
                    <a:tailEnd/>
                  </a:ln>
                </pic:spPr>
              </pic:pic>
            </a:graphicData>
          </a:graphic>
        </wp:anchor>
      </w:drawing>
    </w:r>
    <w:r>
      <w:rPr>
        <w:noProof/>
        <w:lang w:val="en-IE" w:eastAsia="en-IE"/>
      </w:rPr>
      <w:drawing>
        <wp:inline distT="0" distB="0" distL="0" distR="0" wp14:anchorId="0B72DE23" wp14:editId="0B72DE24">
          <wp:extent cx="1190625" cy="744141"/>
          <wp:effectExtent l="19050" t="0" r="9525" b="0"/>
          <wp:docPr id="4" name="Picture 1" descr="ANd9GcR-fVFXyjyhcdYHur-PKF0cRlIWGy1S8Zs571csiDl-QfBDnL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fVFXyjyhcdYHur-PKF0cRlIWGy1S8Zs571csiDl-QfBDnLTb"/>
                  <pic:cNvPicPr>
                    <a:picLocks noChangeAspect="1" noChangeArrowheads="1"/>
                  </pic:cNvPicPr>
                </pic:nvPicPr>
                <pic:blipFill>
                  <a:blip r:embed="rId2"/>
                  <a:srcRect/>
                  <a:stretch>
                    <a:fillRect/>
                  </a:stretch>
                </pic:blipFill>
                <pic:spPr bwMode="auto">
                  <a:xfrm>
                    <a:off x="0" y="0"/>
                    <a:ext cx="1190625" cy="744141"/>
                  </a:xfrm>
                  <a:prstGeom prst="rect">
                    <a:avLst/>
                  </a:prstGeom>
                  <a:noFill/>
                  <a:ln w="9525">
                    <a:noFill/>
                    <a:miter lim="800000"/>
                    <a:headEnd/>
                    <a:tailEnd/>
                  </a:ln>
                </pic:spPr>
              </pic:pic>
            </a:graphicData>
          </a:graphic>
        </wp:inline>
      </w:drawing>
    </w:r>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DE13" w14:textId="77777777" w:rsidR="001D1C2C" w:rsidRPr="00E47DB5" w:rsidRDefault="001D1C2C" w:rsidP="00A23D90">
    <w:pPr>
      <w:rPr>
        <w:rFonts w:eastAsia="Times New Roman" w:cs="Arial"/>
        <w:b/>
        <w:color w:val="008000"/>
        <w:sz w:val="28"/>
        <w:szCs w:val="28"/>
        <w:lang w:eastAsia="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DE16" w14:textId="77777777" w:rsidR="001D1C2C" w:rsidRPr="00F00F9E" w:rsidRDefault="001D1C2C">
    <w:pPr>
      <w:pStyle w:val="Header"/>
      <w:jc w:val="right"/>
      <w:rPr>
        <w:color w:val="A6A6A6"/>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2DE1B" w14:textId="77777777" w:rsidR="001D1C2C" w:rsidRDefault="001D1C2C" w:rsidP="00295F94">
    <w:r>
      <w:rPr>
        <w:rFonts w:cs="Arial"/>
      </w:rPr>
      <w:tab/>
    </w:r>
    <w:r>
      <w:rPr>
        <w:rFonts w:cs="Arial"/>
      </w:rPr>
      <w:tab/>
    </w:r>
  </w:p>
  <w:p w14:paraId="0B72DE1C" w14:textId="77777777" w:rsidR="001D1C2C" w:rsidRDefault="001D1C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D0A3E2"/>
    <w:lvl w:ilvl="0">
      <w:start w:val="1"/>
      <w:numFmt w:val="decimal"/>
      <w:pStyle w:val="ListNumber"/>
      <w:lvlText w:val="%1"/>
      <w:lvlJc w:val="left"/>
      <w:pPr>
        <w:tabs>
          <w:tab w:val="num" w:pos="360"/>
        </w:tabs>
        <w:ind w:left="340" w:hanging="340"/>
      </w:pPr>
      <w:rPr>
        <w:rFonts w:hint="default"/>
        <w:color w:val="FF0000"/>
      </w:rPr>
    </w:lvl>
  </w:abstractNum>
  <w:abstractNum w:abstractNumId="1">
    <w:nsid w:val="01AD792C"/>
    <w:multiLevelType w:val="hybridMultilevel"/>
    <w:tmpl w:val="8A380E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4274A"/>
    <w:multiLevelType w:val="hybridMultilevel"/>
    <w:tmpl w:val="3FDA1580"/>
    <w:lvl w:ilvl="0" w:tplc="35B03016">
      <w:start w:val="1"/>
      <w:numFmt w:val="decimal"/>
      <w:lvlText w:val="%1."/>
      <w:lvlJc w:val="left"/>
      <w:pPr>
        <w:tabs>
          <w:tab w:val="num" w:pos="2847"/>
        </w:tabs>
        <w:ind w:left="2847" w:hanging="720"/>
      </w:pPr>
      <w:rPr>
        <w:rFonts w:cs="Arial" w:hint="default"/>
        <w:b/>
        <w:sz w:val="20"/>
      </w:rPr>
    </w:lvl>
    <w:lvl w:ilvl="1" w:tplc="33F47CAA">
      <w:numFmt w:val="none"/>
      <w:pStyle w:val="HeadingDfid3"/>
      <w:lvlText w:val=""/>
      <w:lvlJc w:val="left"/>
      <w:pPr>
        <w:tabs>
          <w:tab w:val="num" w:pos="360"/>
        </w:tabs>
      </w:pPr>
    </w:lvl>
    <w:lvl w:ilvl="2" w:tplc="0230610C">
      <w:numFmt w:val="none"/>
      <w:lvlText w:val=""/>
      <w:lvlJc w:val="left"/>
      <w:pPr>
        <w:tabs>
          <w:tab w:val="num" w:pos="360"/>
        </w:tabs>
      </w:pPr>
    </w:lvl>
    <w:lvl w:ilvl="3" w:tplc="8E0AA072">
      <w:numFmt w:val="none"/>
      <w:lvlText w:val=""/>
      <w:lvlJc w:val="left"/>
      <w:pPr>
        <w:tabs>
          <w:tab w:val="num" w:pos="360"/>
        </w:tabs>
      </w:pPr>
    </w:lvl>
    <w:lvl w:ilvl="4" w:tplc="A08A6EE0">
      <w:numFmt w:val="none"/>
      <w:lvlText w:val=""/>
      <w:lvlJc w:val="left"/>
      <w:pPr>
        <w:tabs>
          <w:tab w:val="num" w:pos="360"/>
        </w:tabs>
      </w:pPr>
    </w:lvl>
    <w:lvl w:ilvl="5" w:tplc="1E08A3C0">
      <w:numFmt w:val="none"/>
      <w:lvlText w:val=""/>
      <w:lvlJc w:val="left"/>
      <w:pPr>
        <w:tabs>
          <w:tab w:val="num" w:pos="360"/>
        </w:tabs>
      </w:pPr>
    </w:lvl>
    <w:lvl w:ilvl="6" w:tplc="9328DAEE">
      <w:numFmt w:val="none"/>
      <w:lvlText w:val=""/>
      <w:lvlJc w:val="left"/>
      <w:pPr>
        <w:tabs>
          <w:tab w:val="num" w:pos="360"/>
        </w:tabs>
      </w:pPr>
    </w:lvl>
    <w:lvl w:ilvl="7" w:tplc="967C7990">
      <w:numFmt w:val="none"/>
      <w:lvlText w:val=""/>
      <w:lvlJc w:val="left"/>
      <w:pPr>
        <w:tabs>
          <w:tab w:val="num" w:pos="360"/>
        </w:tabs>
      </w:pPr>
    </w:lvl>
    <w:lvl w:ilvl="8" w:tplc="0B8C4F32">
      <w:numFmt w:val="none"/>
      <w:pStyle w:val="Heading9"/>
      <w:lvlText w:val=""/>
      <w:lvlJc w:val="left"/>
      <w:pPr>
        <w:tabs>
          <w:tab w:val="num" w:pos="360"/>
        </w:tabs>
      </w:pPr>
    </w:lvl>
  </w:abstractNum>
  <w:abstractNum w:abstractNumId="3">
    <w:nsid w:val="035E5763"/>
    <w:multiLevelType w:val="hybridMultilevel"/>
    <w:tmpl w:val="58726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1C391B"/>
    <w:multiLevelType w:val="hybridMultilevel"/>
    <w:tmpl w:val="1726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2339B8"/>
    <w:multiLevelType w:val="hybridMultilevel"/>
    <w:tmpl w:val="2F46F35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9C501FA"/>
    <w:multiLevelType w:val="hybridMultilevel"/>
    <w:tmpl w:val="ADB0B2E6"/>
    <w:lvl w:ilvl="0" w:tplc="57D857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CE1ACF"/>
    <w:multiLevelType w:val="hybridMultilevel"/>
    <w:tmpl w:val="712C32EC"/>
    <w:lvl w:ilvl="0" w:tplc="8D06A510">
      <w:start w:val="1"/>
      <w:numFmt w:val="bullet"/>
      <w:pStyle w:val="ListBullet"/>
      <w:lvlText w:val="&gt;"/>
      <w:lvlJc w:val="left"/>
      <w:pPr>
        <w:tabs>
          <w:tab w:val="num" w:pos="360"/>
        </w:tabs>
        <w:ind w:left="340" w:hanging="340"/>
      </w:pPr>
      <w:rPr>
        <w:rFonts w:ascii="Arial" w:hAnsi="Arial" w:hint="default"/>
        <w:b/>
        <w:i w:val="0"/>
        <w:color w:val="FF0000"/>
        <w:sz w:val="22"/>
      </w:rPr>
    </w:lvl>
    <w:lvl w:ilvl="1" w:tplc="E864E8F4" w:tentative="1">
      <w:start w:val="1"/>
      <w:numFmt w:val="bullet"/>
      <w:lvlText w:val="o"/>
      <w:lvlJc w:val="left"/>
      <w:pPr>
        <w:tabs>
          <w:tab w:val="num" w:pos="3240"/>
        </w:tabs>
        <w:ind w:left="3240" w:hanging="360"/>
      </w:pPr>
      <w:rPr>
        <w:rFonts w:ascii="Courier New" w:hAnsi="Courier New" w:hint="default"/>
      </w:rPr>
    </w:lvl>
    <w:lvl w:ilvl="2" w:tplc="9A8A3AEE">
      <w:start w:val="1"/>
      <w:numFmt w:val="bullet"/>
      <w:lvlText w:val=""/>
      <w:lvlJc w:val="left"/>
      <w:pPr>
        <w:tabs>
          <w:tab w:val="num" w:pos="3960"/>
        </w:tabs>
        <w:ind w:left="3960" w:hanging="360"/>
      </w:pPr>
      <w:rPr>
        <w:rFonts w:ascii="Wingdings" w:hAnsi="Wingdings" w:hint="default"/>
      </w:rPr>
    </w:lvl>
    <w:lvl w:ilvl="3" w:tplc="10500A10" w:tentative="1">
      <w:start w:val="1"/>
      <w:numFmt w:val="bullet"/>
      <w:lvlText w:val=""/>
      <w:lvlJc w:val="left"/>
      <w:pPr>
        <w:tabs>
          <w:tab w:val="num" w:pos="4680"/>
        </w:tabs>
        <w:ind w:left="4680" w:hanging="360"/>
      </w:pPr>
      <w:rPr>
        <w:rFonts w:ascii="Symbol" w:hAnsi="Symbol" w:hint="default"/>
      </w:rPr>
    </w:lvl>
    <w:lvl w:ilvl="4" w:tplc="8A0C7890" w:tentative="1">
      <w:start w:val="1"/>
      <w:numFmt w:val="bullet"/>
      <w:lvlText w:val="o"/>
      <w:lvlJc w:val="left"/>
      <w:pPr>
        <w:tabs>
          <w:tab w:val="num" w:pos="5400"/>
        </w:tabs>
        <w:ind w:left="5400" w:hanging="360"/>
      </w:pPr>
      <w:rPr>
        <w:rFonts w:ascii="Courier New" w:hAnsi="Courier New" w:hint="default"/>
      </w:rPr>
    </w:lvl>
    <w:lvl w:ilvl="5" w:tplc="9D9A9B4A" w:tentative="1">
      <w:start w:val="1"/>
      <w:numFmt w:val="bullet"/>
      <w:lvlText w:val=""/>
      <w:lvlJc w:val="left"/>
      <w:pPr>
        <w:tabs>
          <w:tab w:val="num" w:pos="6120"/>
        </w:tabs>
        <w:ind w:left="6120" w:hanging="360"/>
      </w:pPr>
      <w:rPr>
        <w:rFonts w:ascii="Wingdings" w:hAnsi="Wingdings" w:hint="default"/>
      </w:rPr>
    </w:lvl>
    <w:lvl w:ilvl="6" w:tplc="0CEC1988" w:tentative="1">
      <w:start w:val="1"/>
      <w:numFmt w:val="bullet"/>
      <w:lvlText w:val=""/>
      <w:lvlJc w:val="left"/>
      <w:pPr>
        <w:tabs>
          <w:tab w:val="num" w:pos="6840"/>
        </w:tabs>
        <w:ind w:left="6840" w:hanging="360"/>
      </w:pPr>
      <w:rPr>
        <w:rFonts w:ascii="Symbol" w:hAnsi="Symbol" w:hint="default"/>
      </w:rPr>
    </w:lvl>
    <w:lvl w:ilvl="7" w:tplc="FDF09468" w:tentative="1">
      <w:start w:val="1"/>
      <w:numFmt w:val="bullet"/>
      <w:lvlText w:val="o"/>
      <w:lvlJc w:val="left"/>
      <w:pPr>
        <w:tabs>
          <w:tab w:val="num" w:pos="7560"/>
        </w:tabs>
        <w:ind w:left="7560" w:hanging="360"/>
      </w:pPr>
      <w:rPr>
        <w:rFonts w:ascii="Courier New" w:hAnsi="Courier New" w:hint="default"/>
      </w:rPr>
    </w:lvl>
    <w:lvl w:ilvl="8" w:tplc="D1346CAC" w:tentative="1">
      <w:start w:val="1"/>
      <w:numFmt w:val="bullet"/>
      <w:lvlText w:val=""/>
      <w:lvlJc w:val="left"/>
      <w:pPr>
        <w:tabs>
          <w:tab w:val="num" w:pos="8280"/>
        </w:tabs>
        <w:ind w:left="8280" w:hanging="360"/>
      </w:pPr>
      <w:rPr>
        <w:rFonts w:ascii="Wingdings" w:hAnsi="Wingdings" w:hint="default"/>
      </w:rPr>
    </w:lvl>
  </w:abstractNum>
  <w:abstractNum w:abstractNumId="8">
    <w:nsid w:val="0CAB1F63"/>
    <w:multiLevelType w:val="hybridMultilevel"/>
    <w:tmpl w:val="C41A8AE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0D28624B"/>
    <w:multiLevelType w:val="hybridMultilevel"/>
    <w:tmpl w:val="489C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DCC7EDA"/>
    <w:multiLevelType w:val="hybridMultilevel"/>
    <w:tmpl w:val="9BACA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F531D8"/>
    <w:multiLevelType w:val="hybridMultilevel"/>
    <w:tmpl w:val="EBA0D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1CD2502"/>
    <w:multiLevelType w:val="hybridMultilevel"/>
    <w:tmpl w:val="07302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24434D5"/>
    <w:multiLevelType w:val="hybridMultilevel"/>
    <w:tmpl w:val="CF6CF0C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18781820">
      <w:start w:val="3"/>
      <w:numFmt w:val="upperLetter"/>
      <w:lvlText w:val="%3)"/>
      <w:lvlJc w:val="left"/>
      <w:pPr>
        <w:ind w:left="1980" w:hanging="360"/>
      </w:pPr>
      <w:rPr>
        <w:rFonts w:hint="default"/>
      </w:rPr>
    </w:lvl>
    <w:lvl w:ilvl="3" w:tplc="80C23AF0">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7F93FF8"/>
    <w:multiLevelType w:val="hybridMultilevel"/>
    <w:tmpl w:val="B09AAD8C"/>
    <w:lvl w:ilvl="0" w:tplc="6DBC3536">
      <w:start w:val="1"/>
      <w:numFmt w:val="decimal"/>
      <w:lvlText w:val="%1."/>
      <w:lvlJc w:val="left"/>
      <w:pPr>
        <w:ind w:left="754" w:hanging="360"/>
      </w:pPr>
      <w:rPr>
        <w:rFonts w:ascii="Calibri" w:eastAsia="Times" w:hAnsi="Calibri" w:cs="Times New Roman"/>
      </w:rPr>
    </w:lvl>
    <w:lvl w:ilvl="1" w:tplc="18090019" w:tentative="1">
      <w:start w:val="1"/>
      <w:numFmt w:val="lowerLetter"/>
      <w:lvlText w:val="%2."/>
      <w:lvlJc w:val="left"/>
      <w:pPr>
        <w:ind w:left="1474" w:hanging="360"/>
      </w:pPr>
    </w:lvl>
    <w:lvl w:ilvl="2" w:tplc="1809001B" w:tentative="1">
      <w:start w:val="1"/>
      <w:numFmt w:val="lowerRoman"/>
      <w:lvlText w:val="%3."/>
      <w:lvlJc w:val="right"/>
      <w:pPr>
        <w:ind w:left="2194" w:hanging="180"/>
      </w:pPr>
    </w:lvl>
    <w:lvl w:ilvl="3" w:tplc="1809000F" w:tentative="1">
      <w:start w:val="1"/>
      <w:numFmt w:val="decimal"/>
      <w:lvlText w:val="%4."/>
      <w:lvlJc w:val="left"/>
      <w:pPr>
        <w:ind w:left="2914" w:hanging="360"/>
      </w:pPr>
    </w:lvl>
    <w:lvl w:ilvl="4" w:tplc="18090019" w:tentative="1">
      <w:start w:val="1"/>
      <w:numFmt w:val="lowerLetter"/>
      <w:lvlText w:val="%5."/>
      <w:lvlJc w:val="left"/>
      <w:pPr>
        <w:ind w:left="3634" w:hanging="360"/>
      </w:pPr>
    </w:lvl>
    <w:lvl w:ilvl="5" w:tplc="1809001B" w:tentative="1">
      <w:start w:val="1"/>
      <w:numFmt w:val="lowerRoman"/>
      <w:lvlText w:val="%6."/>
      <w:lvlJc w:val="right"/>
      <w:pPr>
        <w:ind w:left="4354" w:hanging="180"/>
      </w:pPr>
    </w:lvl>
    <w:lvl w:ilvl="6" w:tplc="1809000F" w:tentative="1">
      <w:start w:val="1"/>
      <w:numFmt w:val="decimal"/>
      <w:lvlText w:val="%7."/>
      <w:lvlJc w:val="left"/>
      <w:pPr>
        <w:ind w:left="5074" w:hanging="360"/>
      </w:pPr>
    </w:lvl>
    <w:lvl w:ilvl="7" w:tplc="18090019" w:tentative="1">
      <w:start w:val="1"/>
      <w:numFmt w:val="lowerLetter"/>
      <w:lvlText w:val="%8."/>
      <w:lvlJc w:val="left"/>
      <w:pPr>
        <w:ind w:left="5794" w:hanging="360"/>
      </w:pPr>
    </w:lvl>
    <w:lvl w:ilvl="8" w:tplc="1809001B" w:tentative="1">
      <w:start w:val="1"/>
      <w:numFmt w:val="lowerRoman"/>
      <w:lvlText w:val="%9."/>
      <w:lvlJc w:val="right"/>
      <w:pPr>
        <w:ind w:left="6514" w:hanging="180"/>
      </w:pPr>
    </w:lvl>
  </w:abstractNum>
  <w:abstractNum w:abstractNumId="15">
    <w:nsid w:val="284E6444"/>
    <w:multiLevelType w:val="hybridMultilevel"/>
    <w:tmpl w:val="C2C6A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A39754C"/>
    <w:multiLevelType w:val="hybridMultilevel"/>
    <w:tmpl w:val="46689702"/>
    <w:lvl w:ilvl="0" w:tplc="80C23AF0">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2A7F0C93"/>
    <w:multiLevelType w:val="hybridMultilevel"/>
    <w:tmpl w:val="3D4AD2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871F0"/>
    <w:multiLevelType w:val="hybridMultilevel"/>
    <w:tmpl w:val="0D04BA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474075"/>
    <w:multiLevelType w:val="hybridMultilevel"/>
    <w:tmpl w:val="1CD0C78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0">
    <w:nsid w:val="356D4AB2"/>
    <w:multiLevelType w:val="hybridMultilevel"/>
    <w:tmpl w:val="B0206A3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EE334D"/>
    <w:multiLevelType w:val="hybridMultilevel"/>
    <w:tmpl w:val="A1A242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76C7234"/>
    <w:multiLevelType w:val="hybridMultilevel"/>
    <w:tmpl w:val="A71AF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D4D6D1C"/>
    <w:multiLevelType w:val="hybridMultilevel"/>
    <w:tmpl w:val="ABF2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1868DF"/>
    <w:multiLevelType w:val="hybridMultilevel"/>
    <w:tmpl w:val="DC28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94150F"/>
    <w:multiLevelType w:val="hybridMultilevel"/>
    <w:tmpl w:val="064AB12E"/>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B3523D"/>
    <w:multiLevelType w:val="hybridMultilevel"/>
    <w:tmpl w:val="FCBC561C"/>
    <w:lvl w:ilvl="0" w:tplc="1DD26546">
      <w:start w:val="1"/>
      <w:numFmt w:val="bullet"/>
      <w:pStyle w:val="BoxListBullet"/>
      <w:lvlText w:val="&gt;"/>
      <w:lvlJc w:val="left"/>
      <w:pPr>
        <w:tabs>
          <w:tab w:val="num" w:pos="360"/>
        </w:tabs>
        <w:ind w:left="227" w:hanging="227"/>
      </w:pPr>
      <w:rPr>
        <w:rFonts w:ascii="Arial" w:hAnsi="Arial" w:hint="default"/>
        <w:b/>
        <w:i w:val="0"/>
        <w:color w:val="FF0000"/>
        <w:sz w:val="22"/>
      </w:rPr>
    </w:lvl>
    <w:lvl w:ilvl="1" w:tplc="9D508DDC" w:tentative="1">
      <w:start w:val="1"/>
      <w:numFmt w:val="bullet"/>
      <w:lvlText w:val="o"/>
      <w:lvlJc w:val="left"/>
      <w:pPr>
        <w:tabs>
          <w:tab w:val="num" w:pos="1440"/>
        </w:tabs>
        <w:ind w:left="1440" w:hanging="360"/>
      </w:pPr>
      <w:rPr>
        <w:rFonts w:ascii="Courier New" w:hAnsi="Courier New" w:hint="default"/>
      </w:rPr>
    </w:lvl>
    <w:lvl w:ilvl="2" w:tplc="CFD01CA4" w:tentative="1">
      <w:start w:val="1"/>
      <w:numFmt w:val="bullet"/>
      <w:lvlText w:val=""/>
      <w:lvlJc w:val="left"/>
      <w:pPr>
        <w:tabs>
          <w:tab w:val="num" w:pos="2160"/>
        </w:tabs>
        <w:ind w:left="2160" w:hanging="360"/>
      </w:pPr>
      <w:rPr>
        <w:rFonts w:ascii="Wingdings" w:hAnsi="Wingdings" w:hint="default"/>
      </w:rPr>
    </w:lvl>
    <w:lvl w:ilvl="3" w:tplc="27D69BF6" w:tentative="1">
      <w:start w:val="1"/>
      <w:numFmt w:val="bullet"/>
      <w:lvlText w:val=""/>
      <w:lvlJc w:val="left"/>
      <w:pPr>
        <w:tabs>
          <w:tab w:val="num" w:pos="2880"/>
        </w:tabs>
        <w:ind w:left="2880" w:hanging="360"/>
      </w:pPr>
      <w:rPr>
        <w:rFonts w:ascii="Symbol" w:hAnsi="Symbol" w:hint="default"/>
      </w:rPr>
    </w:lvl>
    <w:lvl w:ilvl="4" w:tplc="CFA0AF78" w:tentative="1">
      <w:start w:val="1"/>
      <w:numFmt w:val="bullet"/>
      <w:lvlText w:val="o"/>
      <w:lvlJc w:val="left"/>
      <w:pPr>
        <w:tabs>
          <w:tab w:val="num" w:pos="3600"/>
        </w:tabs>
        <w:ind w:left="3600" w:hanging="360"/>
      </w:pPr>
      <w:rPr>
        <w:rFonts w:ascii="Courier New" w:hAnsi="Courier New" w:hint="default"/>
      </w:rPr>
    </w:lvl>
    <w:lvl w:ilvl="5" w:tplc="4482C52A" w:tentative="1">
      <w:start w:val="1"/>
      <w:numFmt w:val="bullet"/>
      <w:lvlText w:val=""/>
      <w:lvlJc w:val="left"/>
      <w:pPr>
        <w:tabs>
          <w:tab w:val="num" w:pos="4320"/>
        </w:tabs>
        <w:ind w:left="4320" w:hanging="360"/>
      </w:pPr>
      <w:rPr>
        <w:rFonts w:ascii="Wingdings" w:hAnsi="Wingdings" w:hint="default"/>
      </w:rPr>
    </w:lvl>
    <w:lvl w:ilvl="6" w:tplc="75FA6E28" w:tentative="1">
      <w:start w:val="1"/>
      <w:numFmt w:val="bullet"/>
      <w:lvlText w:val=""/>
      <w:lvlJc w:val="left"/>
      <w:pPr>
        <w:tabs>
          <w:tab w:val="num" w:pos="5040"/>
        </w:tabs>
        <w:ind w:left="5040" w:hanging="360"/>
      </w:pPr>
      <w:rPr>
        <w:rFonts w:ascii="Symbol" w:hAnsi="Symbol" w:hint="default"/>
      </w:rPr>
    </w:lvl>
    <w:lvl w:ilvl="7" w:tplc="6DE0AAA2" w:tentative="1">
      <w:start w:val="1"/>
      <w:numFmt w:val="bullet"/>
      <w:lvlText w:val="o"/>
      <w:lvlJc w:val="left"/>
      <w:pPr>
        <w:tabs>
          <w:tab w:val="num" w:pos="5760"/>
        </w:tabs>
        <w:ind w:left="5760" w:hanging="360"/>
      </w:pPr>
      <w:rPr>
        <w:rFonts w:ascii="Courier New" w:hAnsi="Courier New" w:hint="default"/>
      </w:rPr>
    </w:lvl>
    <w:lvl w:ilvl="8" w:tplc="86247846" w:tentative="1">
      <w:start w:val="1"/>
      <w:numFmt w:val="bullet"/>
      <w:lvlText w:val=""/>
      <w:lvlJc w:val="left"/>
      <w:pPr>
        <w:tabs>
          <w:tab w:val="num" w:pos="6480"/>
        </w:tabs>
        <w:ind w:left="6480" w:hanging="360"/>
      </w:pPr>
      <w:rPr>
        <w:rFonts w:ascii="Wingdings" w:hAnsi="Wingdings" w:hint="default"/>
      </w:rPr>
    </w:lvl>
  </w:abstractNum>
  <w:abstractNum w:abstractNumId="27">
    <w:nsid w:val="45F22896"/>
    <w:multiLevelType w:val="hybridMultilevel"/>
    <w:tmpl w:val="91EA2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840636"/>
    <w:multiLevelType w:val="hybridMultilevel"/>
    <w:tmpl w:val="E452C0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8B769EE"/>
    <w:multiLevelType w:val="hybridMultilevel"/>
    <w:tmpl w:val="1152EA6E"/>
    <w:lvl w:ilvl="0" w:tplc="2F621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C1F781A"/>
    <w:multiLevelType w:val="hybridMultilevel"/>
    <w:tmpl w:val="36248594"/>
    <w:lvl w:ilvl="0" w:tplc="A7D4DB2E">
      <w:start w:val="1"/>
      <w:numFmt w:val="decimal"/>
      <w:lvlText w:val="%1."/>
      <w:lvlJc w:val="left"/>
      <w:pPr>
        <w:ind w:left="-349" w:hanging="360"/>
      </w:pPr>
      <w:rPr>
        <w:rFonts w:hint="default"/>
      </w:rPr>
    </w:lvl>
    <w:lvl w:ilvl="1" w:tplc="18090019" w:tentative="1">
      <w:start w:val="1"/>
      <w:numFmt w:val="lowerLetter"/>
      <w:lvlText w:val="%2."/>
      <w:lvlJc w:val="left"/>
      <w:pPr>
        <w:ind w:left="371" w:hanging="360"/>
      </w:pPr>
    </w:lvl>
    <w:lvl w:ilvl="2" w:tplc="1809001B" w:tentative="1">
      <w:start w:val="1"/>
      <w:numFmt w:val="lowerRoman"/>
      <w:lvlText w:val="%3."/>
      <w:lvlJc w:val="right"/>
      <w:pPr>
        <w:ind w:left="1091" w:hanging="180"/>
      </w:pPr>
    </w:lvl>
    <w:lvl w:ilvl="3" w:tplc="1809000F" w:tentative="1">
      <w:start w:val="1"/>
      <w:numFmt w:val="decimal"/>
      <w:lvlText w:val="%4."/>
      <w:lvlJc w:val="left"/>
      <w:pPr>
        <w:ind w:left="1811" w:hanging="360"/>
      </w:pPr>
    </w:lvl>
    <w:lvl w:ilvl="4" w:tplc="18090019" w:tentative="1">
      <w:start w:val="1"/>
      <w:numFmt w:val="lowerLetter"/>
      <w:lvlText w:val="%5."/>
      <w:lvlJc w:val="left"/>
      <w:pPr>
        <w:ind w:left="2531" w:hanging="360"/>
      </w:pPr>
    </w:lvl>
    <w:lvl w:ilvl="5" w:tplc="1809001B" w:tentative="1">
      <w:start w:val="1"/>
      <w:numFmt w:val="lowerRoman"/>
      <w:lvlText w:val="%6."/>
      <w:lvlJc w:val="right"/>
      <w:pPr>
        <w:ind w:left="3251" w:hanging="180"/>
      </w:pPr>
    </w:lvl>
    <w:lvl w:ilvl="6" w:tplc="1809000F" w:tentative="1">
      <w:start w:val="1"/>
      <w:numFmt w:val="decimal"/>
      <w:lvlText w:val="%7."/>
      <w:lvlJc w:val="left"/>
      <w:pPr>
        <w:ind w:left="3971" w:hanging="360"/>
      </w:pPr>
    </w:lvl>
    <w:lvl w:ilvl="7" w:tplc="18090019" w:tentative="1">
      <w:start w:val="1"/>
      <w:numFmt w:val="lowerLetter"/>
      <w:lvlText w:val="%8."/>
      <w:lvlJc w:val="left"/>
      <w:pPr>
        <w:ind w:left="4691" w:hanging="360"/>
      </w:pPr>
    </w:lvl>
    <w:lvl w:ilvl="8" w:tplc="1809001B" w:tentative="1">
      <w:start w:val="1"/>
      <w:numFmt w:val="lowerRoman"/>
      <w:lvlText w:val="%9."/>
      <w:lvlJc w:val="right"/>
      <w:pPr>
        <w:ind w:left="5411" w:hanging="180"/>
      </w:pPr>
    </w:lvl>
  </w:abstractNum>
  <w:abstractNum w:abstractNumId="31">
    <w:nsid w:val="51736697"/>
    <w:multiLevelType w:val="hybridMultilevel"/>
    <w:tmpl w:val="D2DE46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17B225D"/>
    <w:multiLevelType w:val="hybridMultilevel"/>
    <w:tmpl w:val="F856983A"/>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47850FD"/>
    <w:multiLevelType w:val="hybridMultilevel"/>
    <w:tmpl w:val="63EA7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655454F"/>
    <w:multiLevelType w:val="multilevel"/>
    <w:tmpl w:val="97AC0DFA"/>
    <w:lvl w:ilvl="0">
      <w:start w:val="1"/>
      <w:numFmt w:val="decimal"/>
      <w:pStyle w:val="Heading1Numbered"/>
      <w:suff w:val="space"/>
      <w:lvlText w:val="%1 "/>
      <w:lvlJc w:val="left"/>
      <w:pPr>
        <w:ind w:left="0" w:firstLine="0"/>
      </w:pPr>
      <w:rPr>
        <w:rFonts w:hint="default"/>
      </w:rPr>
    </w:lvl>
    <w:lvl w:ilvl="1">
      <w:start w:val="1"/>
      <w:numFmt w:val="decimal"/>
      <w:pStyle w:val="Heading2Numbered"/>
      <w:suff w:val="space"/>
      <w:lvlText w:val="%1.%2  "/>
      <w:lvlJc w:val="left"/>
      <w:pPr>
        <w:ind w:left="0" w:firstLine="0"/>
      </w:pPr>
      <w:rPr>
        <w:rFonts w:hint="default"/>
      </w:rPr>
    </w:lvl>
    <w:lvl w:ilvl="2">
      <w:start w:val="1"/>
      <w:numFmt w:val="decimal"/>
      <w:pStyle w:val="Heading3Numbered"/>
      <w:suff w:val="space"/>
      <w:lvlText w:val="%1.%2.%3  "/>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577B5762"/>
    <w:multiLevelType w:val="hybridMultilevel"/>
    <w:tmpl w:val="6F603E7E"/>
    <w:lvl w:ilvl="0" w:tplc="F954C906">
      <w:numFmt w:val="bullet"/>
      <w:lvlText w:val=""/>
      <w:lvlJc w:val="left"/>
      <w:pPr>
        <w:ind w:left="720" w:hanging="360"/>
      </w:pPr>
      <w:rPr>
        <w:rFonts w:ascii="Symbol" w:eastAsia="Times New Roman" w:hAnsi="Symbol"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5808791C"/>
    <w:multiLevelType w:val="hybridMultilevel"/>
    <w:tmpl w:val="0ABC3B26"/>
    <w:lvl w:ilvl="0" w:tplc="B044964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4A15254"/>
    <w:multiLevelType w:val="hybridMultilevel"/>
    <w:tmpl w:val="1EAE736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621460C"/>
    <w:multiLevelType w:val="hybridMultilevel"/>
    <w:tmpl w:val="F8380046"/>
    <w:lvl w:ilvl="0" w:tplc="CA0CBA12">
      <w:start w:val="1"/>
      <w:numFmt w:val="decimal"/>
      <w:lvlText w:val="%1."/>
      <w:lvlJc w:val="left"/>
      <w:pPr>
        <w:ind w:left="720" w:hanging="360"/>
      </w:pPr>
      <w:rPr>
        <w:rFonts w:ascii="Calibri" w:eastAsia="Calibri" w:hAnsi="Calibri"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nsid w:val="66D41084"/>
    <w:multiLevelType w:val="hybridMultilevel"/>
    <w:tmpl w:val="64EAD32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nsid w:val="673D5A2D"/>
    <w:multiLevelType w:val="hybridMultilevel"/>
    <w:tmpl w:val="9D600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CE14CF"/>
    <w:multiLevelType w:val="hybridMultilevel"/>
    <w:tmpl w:val="DCE247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87C2D85"/>
    <w:multiLevelType w:val="hybridMultilevel"/>
    <w:tmpl w:val="DE366E1E"/>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8A71E15"/>
    <w:multiLevelType w:val="hybridMultilevel"/>
    <w:tmpl w:val="4F1AF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C6531A3"/>
    <w:multiLevelType w:val="hybridMultilevel"/>
    <w:tmpl w:val="3112ED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9D49F6"/>
    <w:multiLevelType w:val="hybridMultilevel"/>
    <w:tmpl w:val="888829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4B351E3"/>
    <w:multiLevelType w:val="hybridMultilevel"/>
    <w:tmpl w:val="41FA9692"/>
    <w:lvl w:ilvl="0" w:tplc="DE5400A6">
      <w:start w:val="1"/>
      <w:numFmt w:val="decimal"/>
      <w:lvlText w:val="%1."/>
      <w:lvlJc w:val="left"/>
      <w:pPr>
        <w:ind w:left="754" w:hanging="360"/>
      </w:pPr>
      <w:rPr>
        <w:rFonts w:ascii="Calibri" w:eastAsia="Times" w:hAnsi="Calibri" w:cs="Arial"/>
      </w:rPr>
    </w:lvl>
    <w:lvl w:ilvl="1" w:tplc="18090019" w:tentative="1">
      <w:start w:val="1"/>
      <w:numFmt w:val="lowerLetter"/>
      <w:lvlText w:val="%2."/>
      <w:lvlJc w:val="left"/>
      <w:pPr>
        <w:ind w:left="1474" w:hanging="360"/>
      </w:pPr>
    </w:lvl>
    <w:lvl w:ilvl="2" w:tplc="1809001B" w:tentative="1">
      <w:start w:val="1"/>
      <w:numFmt w:val="lowerRoman"/>
      <w:lvlText w:val="%3."/>
      <w:lvlJc w:val="right"/>
      <w:pPr>
        <w:ind w:left="2194" w:hanging="180"/>
      </w:pPr>
    </w:lvl>
    <w:lvl w:ilvl="3" w:tplc="1809000F" w:tentative="1">
      <w:start w:val="1"/>
      <w:numFmt w:val="decimal"/>
      <w:lvlText w:val="%4."/>
      <w:lvlJc w:val="left"/>
      <w:pPr>
        <w:ind w:left="2914" w:hanging="360"/>
      </w:pPr>
    </w:lvl>
    <w:lvl w:ilvl="4" w:tplc="18090019" w:tentative="1">
      <w:start w:val="1"/>
      <w:numFmt w:val="lowerLetter"/>
      <w:lvlText w:val="%5."/>
      <w:lvlJc w:val="left"/>
      <w:pPr>
        <w:ind w:left="3634" w:hanging="360"/>
      </w:pPr>
    </w:lvl>
    <w:lvl w:ilvl="5" w:tplc="1809001B" w:tentative="1">
      <w:start w:val="1"/>
      <w:numFmt w:val="lowerRoman"/>
      <w:lvlText w:val="%6."/>
      <w:lvlJc w:val="right"/>
      <w:pPr>
        <w:ind w:left="4354" w:hanging="180"/>
      </w:pPr>
    </w:lvl>
    <w:lvl w:ilvl="6" w:tplc="1809000F" w:tentative="1">
      <w:start w:val="1"/>
      <w:numFmt w:val="decimal"/>
      <w:lvlText w:val="%7."/>
      <w:lvlJc w:val="left"/>
      <w:pPr>
        <w:ind w:left="5074" w:hanging="360"/>
      </w:pPr>
    </w:lvl>
    <w:lvl w:ilvl="7" w:tplc="18090019" w:tentative="1">
      <w:start w:val="1"/>
      <w:numFmt w:val="lowerLetter"/>
      <w:lvlText w:val="%8."/>
      <w:lvlJc w:val="left"/>
      <w:pPr>
        <w:ind w:left="5794" w:hanging="360"/>
      </w:pPr>
    </w:lvl>
    <w:lvl w:ilvl="8" w:tplc="1809001B" w:tentative="1">
      <w:start w:val="1"/>
      <w:numFmt w:val="lowerRoman"/>
      <w:lvlText w:val="%9."/>
      <w:lvlJc w:val="right"/>
      <w:pPr>
        <w:ind w:left="6514" w:hanging="180"/>
      </w:pPr>
    </w:lvl>
  </w:abstractNum>
  <w:abstractNum w:abstractNumId="47">
    <w:nsid w:val="74D55C59"/>
    <w:multiLevelType w:val="hybridMultilevel"/>
    <w:tmpl w:val="653C4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214E42"/>
    <w:multiLevelType w:val="hybridMultilevel"/>
    <w:tmpl w:val="00CE18A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9">
    <w:nsid w:val="76711805"/>
    <w:multiLevelType w:val="multilevel"/>
    <w:tmpl w:val="DA023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86" w:hanging="576"/>
      </w:pPr>
      <w:rPr>
        <w:lang w:val="en-I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0">
    <w:nsid w:val="78372B2B"/>
    <w:multiLevelType w:val="hybridMultilevel"/>
    <w:tmpl w:val="7F8A65B0"/>
    <w:lvl w:ilvl="0" w:tplc="67ACB206">
      <w:start w:val="1"/>
      <w:numFmt w:val="decimal"/>
      <w:lvlText w:val="%1."/>
      <w:lvlJc w:val="left"/>
      <w:pPr>
        <w:ind w:left="720" w:hanging="360"/>
      </w:pPr>
      <w:rPr>
        <w:rFonts w:ascii="Calibri" w:eastAsia="Calibri" w:hAnsi="Calibri"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795D3933"/>
    <w:multiLevelType w:val="hybridMultilevel"/>
    <w:tmpl w:val="33A6D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C8D0545"/>
    <w:multiLevelType w:val="hybridMultilevel"/>
    <w:tmpl w:val="91700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7E4750E9"/>
    <w:multiLevelType w:val="hybridMultilevel"/>
    <w:tmpl w:val="A7C6E3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nsid w:val="7EF71932"/>
    <w:multiLevelType w:val="hybridMultilevel"/>
    <w:tmpl w:val="A08EEE1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7FA94AB6"/>
    <w:multiLevelType w:val="hybridMultilevel"/>
    <w:tmpl w:val="B7AE0A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7"/>
  </w:num>
  <w:num w:numId="3">
    <w:abstractNumId w:val="0"/>
  </w:num>
  <w:num w:numId="4">
    <w:abstractNumId w:val="34"/>
  </w:num>
  <w:num w:numId="5">
    <w:abstractNumId w:val="37"/>
  </w:num>
  <w:num w:numId="6">
    <w:abstractNumId w:val="2"/>
  </w:num>
  <w:num w:numId="7">
    <w:abstractNumId w:val="49"/>
  </w:num>
  <w:num w:numId="8">
    <w:abstractNumId w:val="19"/>
  </w:num>
  <w:num w:numId="9">
    <w:abstractNumId w:val="33"/>
  </w:num>
  <w:num w:numId="10">
    <w:abstractNumId w:val="30"/>
  </w:num>
  <w:num w:numId="11">
    <w:abstractNumId w:val="52"/>
  </w:num>
  <w:num w:numId="12">
    <w:abstractNumId w:val="38"/>
  </w:num>
  <w:num w:numId="13">
    <w:abstractNumId w:val="14"/>
  </w:num>
  <w:num w:numId="14">
    <w:abstractNumId w:val="46"/>
  </w:num>
  <w:num w:numId="15">
    <w:abstractNumId w:val="50"/>
  </w:num>
  <w:num w:numId="16">
    <w:abstractNumId w:val="31"/>
  </w:num>
  <w:num w:numId="17">
    <w:abstractNumId w:val="35"/>
  </w:num>
  <w:num w:numId="18">
    <w:abstractNumId w:val="41"/>
  </w:num>
  <w:num w:numId="19">
    <w:abstractNumId w:val="18"/>
  </w:num>
  <w:num w:numId="20">
    <w:abstractNumId w:val="5"/>
  </w:num>
  <w:num w:numId="21">
    <w:abstractNumId w:val="11"/>
  </w:num>
  <w:num w:numId="22">
    <w:abstractNumId w:val="9"/>
  </w:num>
  <w:num w:numId="23">
    <w:abstractNumId w:val="12"/>
  </w:num>
  <w:num w:numId="24">
    <w:abstractNumId w:val="43"/>
  </w:num>
  <w:num w:numId="25">
    <w:abstractNumId w:val="4"/>
  </w:num>
  <w:num w:numId="26">
    <w:abstractNumId w:val="51"/>
  </w:num>
  <w:num w:numId="27">
    <w:abstractNumId w:val="22"/>
  </w:num>
  <w:num w:numId="28">
    <w:abstractNumId w:val="55"/>
  </w:num>
  <w:num w:numId="29">
    <w:abstractNumId w:val="3"/>
  </w:num>
  <w:num w:numId="30">
    <w:abstractNumId w:val="36"/>
  </w:num>
  <w:num w:numId="31">
    <w:abstractNumId w:val="28"/>
  </w:num>
  <w:num w:numId="32">
    <w:abstractNumId w:val="6"/>
  </w:num>
  <w:num w:numId="33">
    <w:abstractNumId w:val="17"/>
  </w:num>
  <w:num w:numId="34">
    <w:abstractNumId w:val="44"/>
  </w:num>
  <w:num w:numId="35">
    <w:abstractNumId w:val="1"/>
  </w:num>
  <w:num w:numId="36">
    <w:abstractNumId w:val="15"/>
  </w:num>
  <w:num w:numId="37">
    <w:abstractNumId w:val="8"/>
  </w:num>
  <w:num w:numId="38">
    <w:abstractNumId w:val="24"/>
  </w:num>
  <w:num w:numId="39">
    <w:abstractNumId w:val="53"/>
  </w:num>
  <w:num w:numId="40">
    <w:abstractNumId w:val="48"/>
  </w:num>
  <w:num w:numId="41">
    <w:abstractNumId w:val="39"/>
  </w:num>
  <w:num w:numId="42">
    <w:abstractNumId w:val="40"/>
  </w:num>
  <w:num w:numId="43">
    <w:abstractNumId w:val="13"/>
  </w:num>
  <w:num w:numId="44">
    <w:abstractNumId w:val="16"/>
  </w:num>
  <w:num w:numId="45">
    <w:abstractNumId w:val="45"/>
  </w:num>
  <w:num w:numId="46">
    <w:abstractNumId w:val="54"/>
  </w:num>
  <w:num w:numId="47">
    <w:abstractNumId w:val="27"/>
  </w:num>
  <w:num w:numId="48">
    <w:abstractNumId w:val="10"/>
  </w:num>
  <w:num w:numId="49">
    <w:abstractNumId w:val="29"/>
  </w:num>
  <w:num w:numId="50">
    <w:abstractNumId w:val="23"/>
  </w:num>
  <w:num w:numId="51">
    <w:abstractNumId w:val="47"/>
  </w:num>
  <w:num w:numId="52">
    <w:abstractNumId w:val="21"/>
  </w:num>
  <w:num w:numId="53">
    <w:abstractNumId w:val="32"/>
  </w:num>
  <w:num w:numId="54">
    <w:abstractNumId w:val="25"/>
  </w:num>
  <w:num w:numId="55">
    <w:abstractNumId w:val="42"/>
  </w:num>
  <w:num w:numId="56">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879"/>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218"/>
    <w:rsid w:val="000003A4"/>
    <w:rsid w:val="00001FF0"/>
    <w:rsid w:val="000022BC"/>
    <w:rsid w:val="00004735"/>
    <w:rsid w:val="00005EB1"/>
    <w:rsid w:val="000060A0"/>
    <w:rsid w:val="00006DEA"/>
    <w:rsid w:val="0000790B"/>
    <w:rsid w:val="00007B53"/>
    <w:rsid w:val="00011738"/>
    <w:rsid w:val="00011EA1"/>
    <w:rsid w:val="00012115"/>
    <w:rsid w:val="00012327"/>
    <w:rsid w:val="0001233A"/>
    <w:rsid w:val="000124AB"/>
    <w:rsid w:val="00013FE1"/>
    <w:rsid w:val="00014CC2"/>
    <w:rsid w:val="00016517"/>
    <w:rsid w:val="00016B90"/>
    <w:rsid w:val="00020E8B"/>
    <w:rsid w:val="000217B4"/>
    <w:rsid w:val="00021833"/>
    <w:rsid w:val="00023597"/>
    <w:rsid w:val="00023B71"/>
    <w:rsid w:val="00023B7D"/>
    <w:rsid w:val="00023F08"/>
    <w:rsid w:val="00025B21"/>
    <w:rsid w:val="000260FB"/>
    <w:rsid w:val="000269AE"/>
    <w:rsid w:val="00027252"/>
    <w:rsid w:val="000300D7"/>
    <w:rsid w:val="000305F7"/>
    <w:rsid w:val="00030C58"/>
    <w:rsid w:val="00030F0C"/>
    <w:rsid w:val="00031074"/>
    <w:rsid w:val="000318F4"/>
    <w:rsid w:val="000329EA"/>
    <w:rsid w:val="00032BD2"/>
    <w:rsid w:val="00033664"/>
    <w:rsid w:val="00033EDC"/>
    <w:rsid w:val="00034008"/>
    <w:rsid w:val="00034473"/>
    <w:rsid w:val="00035978"/>
    <w:rsid w:val="00036076"/>
    <w:rsid w:val="00036921"/>
    <w:rsid w:val="00037745"/>
    <w:rsid w:val="000377C0"/>
    <w:rsid w:val="00037A55"/>
    <w:rsid w:val="00040C9A"/>
    <w:rsid w:val="0004186F"/>
    <w:rsid w:val="00042075"/>
    <w:rsid w:val="0004359E"/>
    <w:rsid w:val="00043FC7"/>
    <w:rsid w:val="00045AA8"/>
    <w:rsid w:val="00046E7B"/>
    <w:rsid w:val="000507C1"/>
    <w:rsid w:val="00051FAA"/>
    <w:rsid w:val="00052AA8"/>
    <w:rsid w:val="00052C89"/>
    <w:rsid w:val="0005392F"/>
    <w:rsid w:val="00055594"/>
    <w:rsid w:val="00056D35"/>
    <w:rsid w:val="00060267"/>
    <w:rsid w:val="00060417"/>
    <w:rsid w:val="00061972"/>
    <w:rsid w:val="00065244"/>
    <w:rsid w:val="00065B1E"/>
    <w:rsid w:val="00066279"/>
    <w:rsid w:val="00066D1C"/>
    <w:rsid w:val="000676CD"/>
    <w:rsid w:val="00067776"/>
    <w:rsid w:val="00071654"/>
    <w:rsid w:val="00071AC7"/>
    <w:rsid w:val="000728BE"/>
    <w:rsid w:val="00073683"/>
    <w:rsid w:val="00075533"/>
    <w:rsid w:val="00075841"/>
    <w:rsid w:val="00080F8B"/>
    <w:rsid w:val="00082595"/>
    <w:rsid w:val="00082D78"/>
    <w:rsid w:val="00083668"/>
    <w:rsid w:val="0008456B"/>
    <w:rsid w:val="00090ECB"/>
    <w:rsid w:val="00091052"/>
    <w:rsid w:val="00092074"/>
    <w:rsid w:val="00092858"/>
    <w:rsid w:val="000934D2"/>
    <w:rsid w:val="00093AFB"/>
    <w:rsid w:val="00095042"/>
    <w:rsid w:val="00096915"/>
    <w:rsid w:val="000969FF"/>
    <w:rsid w:val="000A0163"/>
    <w:rsid w:val="000A065B"/>
    <w:rsid w:val="000A08A9"/>
    <w:rsid w:val="000A17F7"/>
    <w:rsid w:val="000A3CAE"/>
    <w:rsid w:val="000A59BF"/>
    <w:rsid w:val="000A6ED7"/>
    <w:rsid w:val="000A78B4"/>
    <w:rsid w:val="000B2275"/>
    <w:rsid w:val="000B38F5"/>
    <w:rsid w:val="000B4464"/>
    <w:rsid w:val="000B524F"/>
    <w:rsid w:val="000B613E"/>
    <w:rsid w:val="000B6179"/>
    <w:rsid w:val="000B6519"/>
    <w:rsid w:val="000B6D2D"/>
    <w:rsid w:val="000B6E3F"/>
    <w:rsid w:val="000C00B5"/>
    <w:rsid w:val="000C02AC"/>
    <w:rsid w:val="000C1853"/>
    <w:rsid w:val="000C29E6"/>
    <w:rsid w:val="000C3A4A"/>
    <w:rsid w:val="000C5332"/>
    <w:rsid w:val="000C69A3"/>
    <w:rsid w:val="000C6C8E"/>
    <w:rsid w:val="000C70FB"/>
    <w:rsid w:val="000C753B"/>
    <w:rsid w:val="000D0605"/>
    <w:rsid w:val="000D106A"/>
    <w:rsid w:val="000D1470"/>
    <w:rsid w:val="000D2336"/>
    <w:rsid w:val="000D2400"/>
    <w:rsid w:val="000D2926"/>
    <w:rsid w:val="000D3DBD"/>
    <w:rsid w:val="000D6B71"/>
    <w:rsid w:val="000D6F66"/>
    <w:rsid w:val="000D759A"/>
    <w:rsid w:val="000E0830"/>
    <w:rsid w:val="000E1327"/>
    <w:rsid w:val="000E18D8"/>
    <w:rsid w:val="000E2C70"/>
    <w:rsid w:val="000E3232"/>
    <w:rsid w:val="000E33D5"/>
    <w:rsid w:val="000E54BC"/>
    <w:rsid w:val="000E5F4E"/>
    <w:rsid w:val="000E6439"/>
    <w:rsid w:val="000E64D3"/>
    <w:rsid w:val="000E7340"/>
    <w:rsid w:val="000F0394"/>
    <w:rsid w:val="000F2C2D"/>
    <w:rsid w:val="000F3603"/>
    <w:rsid w:val="000F370D"/>
    <w:rsid w:val="000F37A0"/>
    <w:rsid w:val="000F4F3C"/>
    <w:rsid w:val="000F54FD"/>
    <w:rsid w:val="000F6E40"/>
    <w:rsid w:val="000F6F30"/>
    <w:rsid w:val="000F7B09"/>
    <w:rsid w:val="000F7FD3"/>
    <w:rsid w:val="00101939"/>
    <w:rsid w:val="00103BFD"/>
    <w:rsid w:val="00103FE7"/>
    <w:rsid w:val="00110217"/>
    <w:rsid w:val="00110A52"/>
    <w:rsid w:val="00112B54"/>
    <w:rsid w:val="001160BE"/>
    <w:rsid w:val="00116A7C"/>
    <w:rsid w:val="0011702E"/>
    <w:rsid w:val="00117610"/>
    <w:rsid w:val="00120438"/>
    <w:rsid w:val="001210EA"/>
    <w:rsid w:val="00121703"/>
    <w:rsid w:val="00121712"/>
    <w:rsid w:val="00122754"/>
    <w:rsid w:val="00123CF9"/>
    <w:rsid w:val="00124887"/>
    <w:rsid w:val="0012566B"/>
    <w:rsid w:val="0012694E"/>
    <w:rsid w:val="00127A45"/>
    <w:rsid w:val="00127ED9"/>
    <w:rsid w:val="00130B8F"/>
    <w:rsid w:val="00131D9D"/>
    <w:rsid w:val="0013367D"/>
    <w:rsid w:val="00133995"/>
    <w:rsid w:val="00134C2C"/>
    <w:rsid w:val="00134E0A"/>
    <w:rsid w:val="00135495"/>
    <w:rsid w:val="00135FA2"/>
    <w:rsid w:val="00140376"/>
    <w:rsid w:val="00141F83"/>
    <w:rsid w:val="00143541"/>
    <w:rsid w:val="00143C46"/>
    <w:rsid w:val="001450E6"/>
    <w:rsid w:val="00145E91"/>
    <w:rsid w:val="00145FF3"/>
    <w:rsid w:val="0014723F"/>
    <w:rsid w:val="0014745A"/>
    <w:rsid w:val="00150508"/>
    <w:rsid w:val="00151755"/>
    <w:rsid w:val="00151B05"/>
    <w:rsid w:val="00151E9B"/>
    <w:rsid w:val="00152163"/>
    <w:rsid w:val="00153036"/>
    <w:rsid w:val="0015322F"/>
    <w:rsid w:val="00153938"/>
    <w:rsid w:val="001576EA"/>
    <w:rsid w:val="001608C6"/>
    <w:rsid w:val="00162388"/>
    <w:rsid w:val="0016255E"/>
    <w:rsid w:val="00162FDD"/>
    <w:rsid w:val="0016326F"/>
    <w:rsid w:val="00163D5E"/>
    <w:rsid w:val="00163DB4"/>
    <w:rsid w:val="00163F80"/>
    <w:rsid w:val="00164554"/>
    <w:rsid w:val="00165987"/>
    <w:rsid w:val="00165EDB"/>
    <w:rsid w:val="0017064C"/>
    <w:rsid w:val="001723AD"/>
    <w:rsid w:val="00174AA5"/>
    <w:rsid w:val="00181CBA"/>
    <w:rsid w:val="00181FD9"/>
    <w:rsid w:val="00182CAB"/>
    <w:rsid w:val="00183494"/>
    <w:rsid w:val="0018478C"/>
    <w:rsid w:val="00185671"/>
    <w:rsid w:val="00185802"/>
    <w:rsid w:val="00186190"/>
    <w:rsid w:val="00186567"/>
    <w:rsid w:val="001870DA"/>
    <w:rsid w:val="00192553"/>
    <w:rsid w:val="00193058"/>
    <w:rsid w:val="001948FE"/>
    <w:rsid w:val="00194B61"/>
    <w:rsid w:val="00196F4B"/>
    <w:rsid w:val="001A018E"/>
    <w:rsid w:val="001A44C7"/>
    <w:rsid w:val="001A4B8B"/>
    <w:rsid w:val="001A60A6"/>
    <w:rsid w:val="001A66B4"/>
    <w:rsid w:val="001A6ECB"/>
    <w:rsid w:val="001B0331"/>
    <w:rsid w:val="001B1491"/>
    <w:rsid w:val="001B287F"/>
    <w:rsid w:val="001B419A"/>
    <w:rsid w:val="001B43D6"/>
    <w:rsid w:val="001B44E0"/>
    <w:rsid w:val="001B470F"/>
    <w:rsid w:val="001B4A3A"/>
    <w:rsid w:val="001B4A9F"/>
    <w:rsid w:val="001B4DEF"/>
    <w:rsid w:val="001B52F8"/>
    <w:rsid w:val="001B58DB"/>
    <w:rsid w:val="001B5F7E"/>
    <w:rsid w:val="001B6455"/>
    <w:rsid w:val="001B64F5"/>
    <w:rsid w:val="001B6F77"/>
    <w:rsid w:val="001B717A"/>
    <w:rsid w:val="001C080D"/>
    <w:rsid w:val="001C0ADB"/>
    <w:rsid w:val="001C0B51"/>
    <w:rsid w:val="001C18B6"/>
    <w:rsid w:val="001C2891"/>
    <w:rsid w:val="001C2C14"/>
    <w:rsid w:val="001C2C1A"/>
    <w:rsid w:val="001C329D"/>
    <w:rsid w:val="001C6410"/>
    <w:rsid w:val="001C6A52"/>
    <w:rsid w:val="001C796C"/>
    <w:rsid w:val="001D0512"/>
    <w:rsid w:val="001D0C21"/>
    <w:rsid w:val="001D1AC4"/>
    <w:rsid w:val="001D1C2C"/>
    <w:rsid w:val="001D1D2B"/>
    <w:rsid w:val="001D281C"/>
    <w:rsid w:val="001D33D6"/>
    <w:rsid w:val="001D3637"/>
    <w:rsid w:val="001D3828"/>
    <w:rsid w:val="001D424D"/>
    <w:rsid w:val="001D6F57"/>
    <w:rsid w:val="001D763C"/>
    <w:rsid w:val="001E005B"/>
    <w:rsid w:val="001E21CB"/>
    <w:rsid w:val="001E24B8"/>
    <w:rsid w:val="001E24B9"/>
    <w:rsid w:val="001E346A"/>
    <w:rsid w:val="001E48DE"/>
    <w:rsid w:val="001E4BDD"/>
    <w:rsid w:val="001E6AFA"/>
    <w:rsid w:val="001E6BC7"/>
    <w:rsid w:val="001E70C6"/>
    <w:rsid w:val="001E71B4"/>
    <w:rsid w:val="001E785A"/>
    <w:rsid w:val="001F1246"/>
    <w:rsid w:val="001F2ACF"/>
    <w:rsid w:val="001F3A0D"/>
    <w:rsid w:val="001F3B2B"/>
    <w:rsid w:val="001F458A"/>
    <w:rsid w:val="001F589C"/>
    <w:rsid w:val="001F6537"/>
    <w:rsid w:val="001F72B6"/>
    <w:rsid w:val="001F77C0"/>
    <w:rsid w:val="00201192"/>
    <w:rsid w:val="00202957"/>
    <w:rsid w:val="00204A63"/>
    <w:rsid w:val="002073ED"/>
    <w:rsid w:val="00211765"/>
    <w:rsid w:val="00212C5D"/>
    <w:rsid w:val="00213E7F"/>
    <w:rsid w:val="0021423A"/>
    <w:rsid w:val="00215F36"/>
    <w:rsid w:val="00216592"/>
    <w:rsid w:val="00216D38"/>
    <w:rsid w:val="00220D47"/>
    <w:rsid w:val="002218F5"/>
    <w:rsid w:val="00221CB6"/>
    <w:rsid w:val="00222591"/>
    <w:rsid w:val="00223416"/>
    <w:rsid w:val="00225870"/>
    <w:rsid w:val="00225FD8"/>
    <w:rsid w:val="00227047"/>
    <w:rsid w:val="00227B76"/>
    <w:rsid w:val="00227DB5"/>
    <w:rsid w:val="002300E0"/>
    <w:rsid w:val="00230501"/>
    <w:rsid w:val="002306BE"/>
    <w:rsid w:val="00231B61"/>
    <w:rsid w:val="00232C61"/>
    <w:rsid w:val="00233367"/>
    <w:rsid w:val="00233AA9"/>
    <w:rsid w:val="00233FFE"/>
    <w:rsid w:val="00234F28"/>
    <w:rsid w:val="00235117"/>
    <w:rsid w:val="00235364"/>
    <w:rsid w:val="0023561B"/>
    <w:rsid w:val="00236142"/>
    <w:rsid w:val="00237127"/>
    <w:rsid w:val="0023765F"/>
    <w:rsid w:val="00240A56"/>
    <w:rsid w:val="00241678"/>
    <w:rsid w:val="0024226C"/>
    <w:rsid w:val="002439AB"/>
    <w:rsid w:val="00244223"/>
    <w:rsid w:val="00245994"/>
    <w:rsid w:val="0024616B"/>
    <w:rsid w:val="002469D7"/>
    <w:rsid w:val="00246A73"/>
    <w:rsid w:val="00246D8F"/>
    <w:rsid w:val="002479FC"/>
    <w:rsid w:val="00250531"/>
    <w:rsid w:val="00250985"/>
    <w:rsid w:val="00250BB9"/>
    <w:rsid w:val="0025282D"/>
    <w:rsid w:val="002535A8"/>
    <w:rsid w:val="00254805"/>
    <w:rsid w:val="00254851"/>
    <w:rsid w:val="00254906"/>
    <w:rsid w:val="00256533"/>
    <w:rsid w:val="0025672E"/>
    <w:rsid w:val="00257417"/>
    <w:rsid w:val="002575F5"/>
    <w:rsid w:val="00257B1B"/>
    <w:rsid w:val="00265CEF"/>
    <w:rsid w:val="00265D81"/>
    <w:rsid w:val="00266533"/>
    <w:rsid w:val="00267F77"/>
    <w:rsid w:val="00270715"/>
    <w:rsid w:val="00270B05"/>
    <w:rsid w:val="00270F35"/>
    <w:rsid w:val="00272B80"/>
    <w:rsid w:val="00275352"/>
    <w:rsid w:val="002761C1"/>
    <w:rsid w:val="002766AD"/>
    <w:rsid w:val="0027684C"/>
    <w:rsid w:val="0027703E"/>
    <w:rsid w:val="002815F9"/>
    <w:rsid w:val="00284F8F"/>
    <w:rsid w:val="00284FDE"/>
    <w:rsid w:val="00285217"/>
    <w:rsid w:val="00285AB7"/>
    <w:rsid w:val="0028610F"/>
    <w:rsid w:val="00286401"/>
    <w:rsid w:val="00287089"/>
    <w:rsid w:val="00287ECD"/>
    <w:rsid w:val="002903DC"/>
    <w:rsid w:val="002913FA"/>
    <w:rsid w:val="0029187B"/>
    <w:rsid w:val="0029289C"/>
    <w:rsid w:val="002929B0"/>
    <w:rsid w:val="00292A78"/>
    <w:rsid w:val="002931C3"/>
    <w:rsid w:val="00293D1B"/>
    <w:rsid w:val="002946FA"/>
    <w:rsid w:val="00295F94"/>
    <w:rsid w:val="00297B35"/>
    <w:rsid w:val="00297EB6"/>
    <w:rsid w:val="002A12FD"/>
    <w:rsid w:val="002A36A2"/>
    <w:rsid w:val="002A36C7"/>
    <w:rsid w:val="002A3ECE"/>
    <w:rsid w:val="002A474E"/>
    <w:rsid w:val="002A6C0F"/>
    <w:rsid w:val="002B2D05"/>
    <w:rsid w:val="002B3CE2"/>
    <w:rsid w:val="002B771C"/>
    <w:rsid w:val="002B785C"/>
    <w:rsid w:val="002C0F08"/>
    <w:rsid w:val="002C1F1B"/>
    <w:rsid w:val="002C29E5"/>
    <w:rsid w:val="002C4AB3"/>
    <w:rsid w:val="002C56A8"/>
    <w:rsid w:val="002C5C2F"/>
    <w:rsid w:val="002D0708"/>
    <w:rsid w:val="002D08B6"/>
    <w:rsid w:val="002D1225"/>
    <w:rsid w:val="002D4FAF"/>
    <w:rsid w:val="002D5403"/>
    <w:rsid w:val="002E13F9"/>
    <w:rsid w:val="002E24E3"/>
    <w:rsid w:val="002E2F54"/>
    <w:rsid w:val="002E4DE7"/>
    <w:rsid w:val="002F0D4E"/>
    <w:rsid w:val="002F1130"/>
    <w:rsid w:val="002F1F1B"/>
    <w:rsid w:val="002F2AED"/>
    <w:rsid w:val="002F3F9F"/>
    <w:rsid w:val="002F4D8F"/>
    <w:rsid w:val="00300F33"/>
    <w:rsid w:val="0030142D"/>
    <w:rsid w:val="0030144D"/>
    <w:rsid w:val="00302363"/>
    <w:rsid w:val="003027C8"/>
    <w:rsid w:val="003039C6"/>
    <w:rsid w:val="003057D9"/>
    <w:rsid w:val="00306102"/>
    <w:rsid w:val="003067D7"/>
    <w:rsid w:val="00306D3E"/>
    <w:rsid w:val="003076D0"/>
    <w:rsid w:val="003079B7"/>
    <w:rsid w:val="003104DE"/>
    <w:rsid w:val="00310549"/>
    <w:rsid w:val="003120A3"/>
    <w:rsid w:val="0031246A"/>
    <w:rsid w:val="003124DA"/>
    <w:rsid w:val="00314B4C"/>
    <w:rsid w:val="00315DFC"/>
    <w:rsid w:val="003203AA"/>
    <w:rsid w:val="003210FF"/>
    <w:rsid w:val="00323FA1"/>
    <w:rsid w:val="00323FC1"/>
    <w:rsid w:val="00324286"/>
    <w:rsid w:val="003249D9"/>
    <w:rsid w:val="00326723"/>
    <w:rsid w:val="00327289"/>
    <w:rsid w:val="00327536"/>
    <w:rsid w:val="00330B5F"/>
    <w:rsid w:val="00332099"/>
    <w:rsid w:val="00332685"/>
    <w:rsid w:val="00333436"/>
    <w:rsid w:val="003355A2"/>
    <w:rsid w:val="00335E26"/>
    <w:rsid w:val="0033604E"/>
    <w:rsid w:val="00336C9D"/>
    <w:rsid w:val="00340BCD"/>
    <w:rsid w:val="003413B2"/>
    <w:rsid w:val="00341B18"/>
    <w:rsid w:val="00342E95"/>
    <w:rsid w:val="003435F6"/>
    <w:rsid w:val="0034360E"/>
    <w:rsid w:val="00344447"/>
    <w:rsid w:val="00344577"/>
    <w:rsid w:val="003447D6"/>
    <w:rsid w:val="00345C37"/>
    <w:rsid w:val="00347804"/>
    <w:rsid w:val="00355D96"/>
    <w:rsid w:val="00356E7D"/>
    <w:rsid w:val="003579D5"/>
    <w:rsid w:val="003610D4"/>
    <w:rsid w:val="0036151A"/>
    <w:rsid w:val="00363605"/>
    <w:rsid w:val="00363866"/>
    <w:rsid w:val="0036449D"/>
    <w:rsid w:val="00364683"/>
    <w:rsid w:val="00365047"/>
    <w:rsid w:val="0036585A"/>
    <w:rsid w:val="00370F8C"/>
    <w:rsid w:val="00371943"/>
    <w:rsid w:val="00371945"/>
    <w:rsid w:val="00373785"/>
    <w:rsid w:val="0037403A"/>
    <w:rsid w:val="00376509"/>
    <w:rsid w:val="003776C6"/>
    <w:rsid w:val="00377E95"/>
    <w:rsid w:val="00377EED"/>
    <w:rsid w:val="0038160D"/>
    <w:rsid w:val="003833A2"/>
    <w:rsid w:val="00383D19"/>
    <w:rsid w:val="00384017"/>
    <w:rsid w:val="00384019"/>
    <w:rsid w:val="003840E8"/>
    <w:rsid w:val="0038482B"/>
    <w:rsid w:val="0038528E"/>
    <w:rsid w:val="0038570E"/>
    <w:rsid w:val="003876F8"/>
    <w:rsid w:val="0039046E"/>
    <w:rsid w:val="00391161"/>
    <w:rsid w:val="003914FB"/>
    <w:rsid w:val="00392E8B"/>
    <w:rsid w:val="003935DB"/>
    <w:rsid w:val="00393EFB"/>
    <w:rsid w:val="003950F9"/>
    <w:rsid w:val="003A09BE"/>
    <w:rsid w:val="003A1A9E"/>
    <w:rsid w:val="003A1D21"/>
    <w:rsid w:val="003A28A5"/>
    <w:rsid w:val="003A4A3D"/>
    <w:rsid w:val="003A4FD9"/>
    <w:rsid w:val="003A56D0"/>
    <w:rsid w:val="003A6997"/>
    <w:rsid w:val="003A72D6"/>
    <w:rsid w:val="003B0093"/>
    <w:rsid w:val="003B03EA"/>
    <w:rsid w:val="003B11CC"/>
    <w:rsid w:val="003B1E48"/>
    <w:rsid w:val="003B3314"/>
    <w:rsid w:val="003B6090"/>
    <w:rsid w:val="003B6EBC"/>
    <w:rsid w:val="003B70BD"/>
    <w:rsid w:val="003B7E82"/>
    <w:rsid w:val="003C0FA0"/>
    <w:rsid w:val="003C0FFE"/>
    <w:rsid w:val="003C151A"/>
    <w:rsid w:val="003C17CD"/>
    <w:rsid w:val="003C1C8D"/>
    <w:rsid w:val="003C2392"/>
    <w:rsid w:val="003C23F4"/>
    <w:rsid w:val="003C503D"/>
    <w:rsid w:val="003C579C"/>
    <w:rsid w:val="003C6AFB"/>
    <w:rsid w:val="003D0C1C"/>
    <w:rsid w:val="003D12A3"/>
    <w:rsid w:val="003D17A9"/>
    <w:rsid w:val="003D2A72"/>
    <w:rsid w:val="003D498C"/>
    <w:rsid w:val="003D687E"/>
    <w:rsid w:val="003D6F51"/>
    <w:rsid w:val="003D6FDF"/>
    <w:rsid w:val="003D7032"/>
    <w:rsid w:val="003D763E"/>
    <w:rsid w:val="003E1DB5"/>
    <w:rsid w:val="003E3C02"/>
    <w:rsid w:val="003E3E25"/>
    <w:rsid w:val="003E4709"/>
    <w:rsid w:val="003E4B20"/>
    <w:rsid w:val="003E5D65"/>
    <w:rsid w:val="003E75BF"/>
    <w:rsid w:val="003E7F5C"/>
    <w:rsid w:val="003F0652"/>
    <w:rsid w:val="003F0FF1"/>
    <w:rsid w:val="003F127A"/>
    <w:rsid w:val="003F4452"/>
    <w:rsid w:val="003F48CB"/>
    <w:rsid w:val="003F51E4"/>
    <w:rsid w:val="003F52E7"/>
    <w:rsid w:val="003F5D28"/>
    <w:rsid w:val="003F6C4A"/>
    <w:rsid w:val="003F7D14"/>
    <w:rsid w:val="00400DF1"/>
    <w:rsid w:val="00401388"/>
    <w:rsid w:val="00401703"/>
    <w:rsid w:val="0040317A"/>
    <w:rsid w:val="00406675"/>
    <w:rsid w:val="00406985"/>
    <w:rsid w:val="00407A1B"/>
    <w:rsid w:val="00411B49"/>
    <w:rsid w:val="00412CAB"/>
    <w:rsid w:val="00414536"/>
    <w:rsid w:val="00414981"/>
    <w:rsid w:val="00415C1D"/>
    <w:rsid w:val="00417AF6"/>
    <w:rsid w:val="00417C89"/>
    <w:rsid w:val="00421F26"/>
    <w:rsid w:val="0042305D"/>
    <w:rsid w:val="0042327B"/>
    <w:rsid w:val="004237B5"/>
    <w:rsid w:val="004241BE"/>
    <w:rsid w:val="004242B0"/>
    <w:rsid w:val="004244AE"/>
    <w:rsid w:val="00424B24"/>
    <w:rsid w:val="00424E60"/>
    <w:rsid w:val="00425A7E"/>
    <w:rsid w:val="00426233"/>
    <w:rsid w:val="004262BF"/>
    <w:rsid w:val="00430ECA"/>
    <w:rsid w:val="0043215D"/>
    <w:rsid w:val="0043265B"/>
    <w:rsid w:val="00434024"/>
    <w:rsid w:val="00435564"/>
    <w:rsid w:val="00435F4F"/>
    <w:rsid w:val="004360DC"/>
    <w:rsid w:val="00436F0B"/>
    <w:rsid w:val="00437D2F"/>
    <w:rsid w:val="00441A71"/>
    <w:rsid w:val="00442072"/>
    <w:rsid w:val="00442752"/>
    <w:rsid w:val="004429B6"/>
    <w:rsid w:val="00442F14"/>
    <w:rsid w:val="00443D1A"/>
    <w:rsid w:val="00445BBE"/>
    <w:rsid w:val="00445E18"/>
    <w:rsid w:val="004464F5"/>
    <w:rsid w:val="004468E8"/>
    <w:rsid w:val="00446B42"/>
    <w:rsid w:val="0045021F"/>
    <w:rsid w:val="00451655"/>
    <w:rsid w:val="004523D4"/>
    <w:rsid w:val="004549B8"/>
    <w:rsid w:val="004555EE"/>
    <w:rsid w:val="004561F3"/>
    <w:rsid w:val="004567EC"/>
    <w:rsid w:val="00456878"/>
    <w:rsid w:val="00457EA4"/>
    <w:rsid w:val="00460C3A"/>
    <w:rsid w:val="00462ACE"/>
    <w:rsid w:val="00463119"/>
    <w:rsid w:val="00463179"/>
    <w:rsid w:val="00465E48"/>
    <w:rsid w:val="00465F51"/>
    <w:rsid w:val="0046696C"/>
    <w:rsid w:val="004677B1"/>
    <w:rsid w:val="00467D50"/>
    <w:rsid w:val="004707B2"/>
    <w:rsid w:val="004713AB"/>
    <w:rsid w:val="004719B0"/>
    <w:rsid w:val="00472BA2"/>
    <w:rsid w:val="00474233"/>
    <w:rsid w:val="00474CCB"/>
    <w:rsid w:val="0047792B"/>
    <w:rsid w:val="0048004D"/>
    <w:rsid w:val="00480421"/>
    <w:rsid w:val="00480CE8"/>
    <w:rsid w:val="004813FE"/>
    <w:rsid w:val="00482870"/>
    <w:rsid w:val="00482C8D"/>
    <w:rsid w:val="004844E1"/>
    <w:rsid w:val="0048623E"/>
    <w:rsid w:val="00490CD5"/>
    <w:rsid w:val="00491119"/>
    <w:rsid w:val="00493700"/>
    <w:rsid w:val="00495A97"/>
    <w:rsid w:val="004961B8"/>
    <w:rsid w:val="00497129"/>
    <w:rsid w:val="00497A61"/>
    <w:rsid w:val="004A113E"/>
    <w:rsid w:val="004A2067"/>
    <w:rsid w:val="004A2179"/>
    <w:rsid w:val="004A261C"/>
    <w:rsid w:val="004A3F8C"/>
    <w:rsid w:val="004A4CC4"/>
    <w:rsid w:val="004B0A31"/>
    <w:rsid w:val="004B17F7"/>
    <w:rsid w:val="004B19E7"/>
    <w:rsid w:val="004B2E15"/>
    <w:rsid w:val="004B559D"/>
    <w:rsid w:val="004B5C6A"/>
    <w:rsid w:val="004B5EAA"/>
    <w:rsid w:val="004B67F9"/>
    <w:rsid w:val="004B742B"/>
    <w:rsid w:val="004C24C6"/>
    <w:rsid w:val="004C25E0"/>
    <w:rsid w:val="004C3494"/>
    <w:rsid w:val="004C4ACE"/>
    <w:rsid w:val="004C60DB"/>
    <w:rsid w:val="004C7CF7"/>
    <w:rsid w:val="004D1D08"/>
    <w:rsid w:val="004D2BD2"/>
    <w:rsid w:val="004D2FAC"/>
    <w:rsid w:val="004D3267"/>
    <w:rsid w:val="004D3463"/>
    <w:rsid w:val="004D42AE"/>
    <w:rsid w:val="004D4D0C"/>
    <w:rsid w:val="004D5124"/>
    <w:rsid w:val="004D62BD"/>
    <w:rsid w:val="004D7757"/>
    <w:rsid w:val="004E28FC"/>
    <w:rsid w:val="004E4DFC"/>
    <w:rsid w:val="004E5DDB"/>
    <w:rsid w:val="004E5E2A"/>
    <w:rsid w:val="004E5F33"/>
    <w:rsid w:val="004F0542"/>
    <w:rsid w:val="004F0FAC"/>
    <w:rsid w:val="004F1995"/>
    <w:rsid w:val="004F3A54"/>
    <w:rsid w:val="004F3D89"/>
    <w:rsid w:val="004F436A"/>
    <w:rsid w:val="004F4477"/>
    <w:rsid w:val="004F6216"/>
    <w:rsid w:val="004F7558"/>
    <w:rsid w:val="004F7622"/>
    <w:rsid w:val="0050003D"/>
    <w:rsid w:val="00501B68"/>
    <w:rsid w:val="005029A7"/>
    <w:rsid w:val="00502D5E"/>
    <w:rsid w:val="00503E95"/>
    <w:rsid w:val="0050407A"/>
    <w:rsid w:val="00504D5D"/>
    <w:rsid w:val="00504EDA"/>
    <w:rsid w:val="005054D4"/>
    <w:rsid w:val="00506FF6"/>
    <w:rsid w:val="0050744C"/>
    <w:rsid w:val="005110A7"/>
    <w:rsid w:val="005120DF"/>
    <w:rsid w:val="00512604"/>
    <w:rsid w:val="00512D78"/>
    <w:rsid w:val="005141D9"/>
    <w:rsid w:val="005149ED"/>
    <w:rsid w:val="00515E1A"/>
    <w:rsid w:val="00515E63"/>
    <w:rsid w:val="00517093"/>
    <w:rsid w:val="00517D17"/>
    <w:rsid w:val="005204AF"/>
    <w:rsid w:val="00520AFD"/>
    <w:rsid w:val="00521525"/>
    <w:rsid w:val="0052171B"/>
    <w:rsid w:val="00522265"/>
    <w:rsid w:val="005222D7"/>
    <w:rsid w:val="0052404B"/>
    <w:rsid w:val="00524E91"/>
    <w:rsid w:val="00525FF8"/>
    <w:rsid w:val="005261F8"/>
    <w:rsid w:val="0052657A"/>
    <w:rsid w:val="00526B54"/>
    <w:rsid w:val="00526B98"/>
    <w:rsid w:val="00526E4E"/>
    <w:rsid w:val="00527AE3"/>
    <w:rsid w:val="00527BD1"/>
    <w:rsid w:val="00533BEA"/>
    <w:rsid w:val="005342B7"/>
    <w:rsid w:val="005347C2"/>
    <w:rsid w:val="00535025"/>
    <w:rsid w:val="005358F6"/>
    <w:rsid w:val="00535DCC"/>
    <w:rsid w:val="00535E78"/>
    <w:rsid w:val="00536DA0"/>
    <w:rsid w:val="00537253"/>
    <w:rsid w:val="00540743"/>
    <w:rsid w:val="00540AFB"/>
    <w:rsid w:val="00541081"/>
    <w:rsid w:val="005419D2"/>
    <w:rsid w:val="00542264"/>
    <w:rsid w:val="00543A99"/>
    <w:rsid w:val="00543BCF"/>
    <w:rsid w:val="005440D7"/>
    <w:rsid w:val="005444DB"/>
    <w:rsid w:val="00544686"/>
    <w:rsid w:val="00544F9A"/>
    <w:rsid w:val="00546063"/>
    <w:rsid w:val="00546BCE"/>
    <w:rsid w:val="005472E8"/>
    <w:rsid w:val="005475A1"/>
    <w:rsid w:val="00550964"/>
    <w:rsid w:val="00550CE8"/>
    <w:rsid w:val="00553AD1"/>
    <w:rsid w:val="00554E24"/>
    <w:rsid w:val="00555E4D"/>
    <w:rsid w:val="00557807"/>
    <w:rsid w:val="005604B4"/>
    <w:rsid w:val="005604EB"/>
    <w:rsid w:val="00560900"/>
    <w:rsid w:val="00560A97"/>
    <w:rsid w:val="00560DB2"/>
    <w:rsid w:val="0056161F"/>
    <w:rsid w:val="00561C2F"/>
    <w:rsid w:val="005635B3"/>
    <w:rsid w:val="00563748"/>
    <w:rsid w:val="00563A85"/>
    <w:rsid w:val="005646B4"/>
    <w:rsid w:val="00564FD3"/>
    <w:rsid w:val="0056540F"/>
    <w:rsid w:val="0056571F"/>
    <w:rsid w:val="0056610C"/>
    <w:rsid w:val="0056755E"/>
    <w:rsid w:val="005710F3"/>
    <w:rsid w:val="005727C4"/>
    <w:rsid w:val="00575453"/>
    <w:rsid w:val="00575A81"/>
    <w:rsid w:val="00580E73"/>
    <w:rsid w:val="0058183C"/>
    <w:rsid w:val="00582035"/>
    <w:rsid w:val="00582237"/>
    <w:rsid w:val="0058228A"/>
    <w:rsid w:val="00584898"/>
    <w:rsid w:val="00584948"/>
    <w:rsid w:val="00584D61"/>
    <w:rsid w:val="0058573F"/>
    <w:rsid w:val="0058648B"/>
    <w:rsid w:val="00586FD2"/>
    <w:rsid w:val="00591E00"/>
    <w:rsid w:val="005941D0"/>
    <w:rsid w:val="00594AFE"/>
    <w:rsid w:val="005A109F"/>
    <w:rsid w:val="005A136E"/>
    <w:rsid w:val="005A14A4"/>
    <w:rsid w:val="005A1B89"/>
    <w:rsid w:val="005A28B5"/>
    <w:rsid w:val="005A3F7B"/>
    <w:rsid w:val="005A483A"/>
    <w:rsid w:val="005A4973"/>
    <w:rsid w:val="005A4A4E"/>
    <w:rsid w:val="005A4E45"/>
    <w:rsid w:val="005A5762"/>
    <w:rsid w:val="005A6FF1"/>
    <w:rsid w:val="005A76BE"/>
    <w:rsid w:val="005B09D8"/>
    <w:rsid w:val="005B0B1F"/>
    <w:rsid w:val="005B184A"/>
    <w:rsid w:val="005B4096"/>
    <w:rsid w:val="005B5B8E"/>
    <w:rsid w:val="005B5D65"/>
    <w:rsid w:val="005B6565"/>
    <w:rsid w:val="005B657E"/>
    <w:rsid w:val="005B766B"/>
    <w:rsid w:val="005B7966"/>
    <w:rsid w:val="005C2414"/>
    <w:rsid w:val="005C336E"/>
    <w:rsid w:val="005C3F89"/>
    <w:rsid w:val="005C4419"/>
    <w:rsid w:val="005C6805"/>
    <w:rsid w:val="005C6D04"/>
    <w:rsid w:val="005D0437"/>
    <w:rsid w:val="005D05CC"/>
    <w:rsid w:val="005D0EFC"/>
    <w:rsid w:val="005D1ED7"/>
    <w:rsid w:val="005D272A"/>
    <w:rsid w:val="005D2AFB"/>
    <w:rsid w:val="005D3036"/>
    <w:rsid w:val="005D4AC0"/>
    <w:rsid w:val="005D4DBC"/>
    <w:rsid w:val="005D668D"/>
    <w:rsid w:val="005D6FDF"/>
    <w:rsid w:val="005D743C"/>
    <w:rsid w:val="005D78AB"/>
    <w:rsid w:val="005E0377"/>
    <w:rsid w:val="005E0B84"/>
    <w:rsid w:val="005E216B"/>
    <w:rsid w:val="005E2218"/>
    <w:rsid w:val="005E2A19"/>
    <w:rsid w:val="005E3F4A"/>
    <w:rsid w:val="005E7106"/>
    <w:rsid w:val="005E748D"/>
    <w:rsid w:val="005E7F16"/>
    <w:rsid w:val="005F0D99"/>
    <w:rsid w:val="005F119A"/>
    <w:rsid w:val="005F13FC"/>
    <w:rsid w:val="005F278E"/>
    <w:rsid w:val="005F4516"/>
    <w:rsid w:val="005F458F"/>
    <w:rsid w:val="005F4A2E"/>
    <w:rsid w:val="005F62EE"/>
    <w:rsid w:val="00600452"/>
    <w:rsid w:val="0060348B"/>
    <w:rsid w:val="006037C6"/>
    <w:rsid w:val="00603E26"/>
    <w:rsid w:val="00604B55"/>
    <w:rsid w:val="00604C3A"/>
    <w:rsid w:val="00606287"/>
    <w:rsid w:val="00606C7A"/>
    <w:rsid w:val="00611203"/>
    <w:rsid w:val="00612EC9"/>
    <w:rsid w:val="00614155"/>
    <w:rsid w:val="00614789"/>
    <w:rsid w:val="0061735F"/>
    <w:rsid w:val="00617D70"/>
    <w:rsid w:val="0062099E"/>
    <w:rsid w:val="00621A1D"/>
    <w:rsid w:val="006246CA"/>
    <w:rsid w:val="006264B8"/>
    <w:rsid w:val="00627657"/>
    <w:rsid w:val="00627DBE"/>
    <w:rsid w:val="0063019C"/>
    <w:rsid w:val="00631437"/>
    <w:rsid w:val="00631BD3"/>
    <w:rsid w:val="006321D7"/>
    <w:rsid w:val="00634266"/>
    <w:rsid w:val="00635B2A"/>
    <w:rsid w:val="00636620"/>
    <w:rsid w:val="0063688D"/>
    <w:rsid w:val="00636CA0"/>
    <w:rsid w:val="00636D78"/>
    <w:rsid w:val="00641B6E"/>
    <w:rsid w:val="00643003"/>
    <w:rsid w:val="00643FC3"/>
    <w:rsid w:val="00645B6D"/>
    <w:rsid w:val="006477C0"/>
    <w:rsid w:val="006506A8"/>
    <w:rsid w:val="006519DD"/>
    <w:rsid w:val="00651A95"/>
    <w:rsid w:val="006520A0"/>
    <w:rsid w:val="00654039"/>
    <w:rsid w:val="0065414C"/>
    <w:rsid w:val="006547BF"/>
    <w:rsid w:val="0065496E"/>
    <w:rsid w:val="0065587A"/>
    <w:rsid w:val="006567A2"/>
    <w:rsid w:val="00657028"/>
    <w:rsid w:val="00657875"/>
    <w:rsid w:val="00660EF2"/>
    <w:rsid w:val="006613F0"/>
    <w:rsid w:val="00661520"/>
    <w:rsid w:val="00661781"/>
    <w:rsid w:val="00663300"/>
    <w:rsid w:val="006638EF"/>
    <w:rsid w:val="006645A1"/>
    <w:rsid w:val="00664D3C"/>
    <w:rsid w:val="0066506C"/>
    <w:rsid w:val="00665C28"/>
    <w:rsid w:val="00666954"/>
    <w:rsid w:val="00667DA2"/>
    <w:rsid w:val="00670E35"/>
    <w:rsid w:val="00671A35"/>
    <w:rsid w:val="0067248E"/>
    <w:rsid w:val="0067495A"/>
    <w:rsid w:val="0068061A"/>
    <w:rsid w:val="0068334E"/>
    <w:rsid w:val="00683655"/>
    <w:rsid w:val="006840CD"/>
    <w:rsid w:val="00685269"/>
    <w:rsid w:val="00687A19"/>
    <w:rsid w:val="00687CE0"/>
    <w:rsid w:val="0069026C"/>
    <w:rsid w:val="00690AC9"/>
    <w:rsid w:val="00692826"/>
    <w:rsid w:val="0069358B"/>
    <w:rsid w:val="00694FE3"/>
    <w:rsid w:val="00695501"/>
    <w:rsid w:val="0069555D"/>
    <w:rsid w:val="00695ADF"/>
    <w:rsid w:val="00696337"/>
    <w:rsid w:val="0069641D"/>
    <w:rsid w:val="00696AC0"/>
    <w:rsid w:val="00697C9F"/>
    <w:rsid w:val="006A076F"/>
    <w:rsid w:val="006A13B9"/>
    <w:rsid w:val="006A3517"/>
    <w:rsid w:val="006A388F"/>
    <w:rsid w:val="006A6705"/>
    <w:rsid w:val="006A6F5D"/>
    <w:rsid w:val="006B22F8"/>
    <w:rsid w:val="006B25D8"/>
    <w:rsid w:val="006B287E"/>
    <w:rsid w:val="006B5BD1"/>
    <w:rsid w:val="006B64FA"/>
    <w:rsid w:val="006B731F"/>
    <w:rsid w:val="006C07E9"/>
    <w:rsid w:val="006C1D2D"/>
    <w:rsid w:val="006C2099"/>
    <w:rsid w:val="006C2936"/>
    <w:rsid w:val="006C2EF4"/>
    <w:rsid w:val="006C3872"/>
    <w:rsid w:val="006C3A0F"/>
    <w:rsid w:val="006C4B70"/>
    <w:rsid w:val="006C4D43"/>
    <w:rsid w:val="006C5954"/>
    <w:rsid w:val="006C5D70"/>
    <w:rsid w:val="006C6486"/>
    <w:rsid w:val="006C72A5"/>
    <w:rsid w:val="006C78E3"/>
    <w:rsid w:val="006D03C4"/>
    <w:rsid w:val="006D2D8A"/>
    <w:rsid w:val="006D2E9F"/>
    <w:rsid w:val="006D3137"/>
    <w:rsid w:val="006D3BB2"/>
    <w:rsid w:val="006D5B6B"/>
    <w:rsid w:val="006D65B3"/>
    <w:rsid w:val="006D65E9"/>
    <w:rsid w:val="006D6CCA"/>
    <w:rsid w:val="006D707D"/>
    <w:rsid w:val="006D7FAF"/>
    <w:rsid w:val="006E1CA0"/>
    <w:rsid w:val="006E1F8B"/>
    <w:rsid w:val="006E633C"/>
    <w:rsid w:val="006F04F0"/>
    <w:rsid w:val="006F1A30"/>
    <w:rsid w:val="006F334C"/>
    <w:rsid w:val="006F33A5"/>
    <w:rsid w:val="006F6737"/>
    <w:rsid w:val="006F6823"/>
    <w:rsid w:val="006F6FFF"/>
    <w:rsid w:val="006F712C"/>
    <w:rsid w:val="006F7472"/>
    <w:rsid w:val="00701F65"/>
    <w:rsid w:val="00701FB7"/>
    <w:rsid w:val="00702EB0"/>
    <w:rsid w:val="00703DF0"/>
    <w:rsid w:val="007049DD"/>
    <w:rsid w:val="00704A2E"/>
    <w:rsid w:val="00704B99"/>
    <w:rsid w:val="007059FB"/>
    <w:rsid w:val="00705F17"/>
    <w:rsid w:val="0070683E"/>
    <w:rsid w:val="007075F3"/>
    <w:rsid w:val="007076E8"/>
    <w:rsid w:val="0071010D"/>
    <w:rsid w:val="00710582"/>
    <w:rsid w:val="00711C75"/>
    <w:rsid w:val="00713838"/>
    <w:rsid w:val="00713BF6"/>
    <w:rsid w:val="007153C8"/>
    <w:rsid w:val="00715CA8"/>
    <w:rsid w:val="00715E1D"/>
    <w:rsid w:val="0071698F"/>
    <w:rsid w:val="007207CD"/>
    <w:rsid w:val="0072196C"/>
    <w:rsid w:val="00725C36"/>
    <w:rsid w:val="007273FC"/>
    <w:rsid w:val="00731101"/>
    <w:rsid w:val="00731F12"/>
    <w:rsid w:val="0073293D"/>
    <w:rsid w:val="00734637"/>
    <w:rsid w:val="00734763"/>
    <w:rsid w:val="007357ED"/>
    <w:rsid w:val="007377DE"/>
    <w:rsid w:val="00737A82"/>
    <w:rsid w:val="0074189F"/>
    <w:rsid w:val="00742071"/>
    <w:rsid w:val="0074250F"/>
    <w:rsid w:val="00742F3C"/>
    <w:rsid w:val="00743943"/>
    <w:rsid w:val="00744A95"/>
    <w:rsid w:val="00744C07"/>
    <w:rsid w:val="00745245"/>
    <w:rsid w:val="00745487"/>
    <w:rsid w:val="007517C7"/>
    <w:rsid w:val="00751D9F"/>
    <w:rsid w:val="00753F03"/>
    <w:rsid w:val="0075406A"/>
    <w:rsid w:val="007547B9"/>
    <w:rsid w:val="0075547E"/>
    <w:rsid w:val="0075619A"/>
    <w:rsid w:val="00757693"/>
    <w:rsid w:val="007576A4"/>
    <w:rsid w:val="00757A51"/>
    <w:rsid w:val="00757B5A"/>
    <w:rsid w:val="0076012B"/>
    <w:rsid w:val="00762A01"/>
    <w:rsid w:val="00766416"/>
    <w:rsid w:val="00771F46"/>
    <w:rsid w:val="00773172"/>
    <w:rsid w:val="0077345F"/>
    <w:rsid w:val="007734DD"/>
    <w:rsid w:val="007741EA"/>
    <w:rsid w:val="00774A3F"/>
    <w:rsid w:val="00774AA7"/>
    <w:rsid w:val="0077545F"/>
    <w:rsid w:val="0077548B"/>
    <w:rsid w:val="00777DB3"/>
    <w:rsid w:val="00781926"/>
    <w:rsid w:val="0078229F"/>
    <w:rsid w:val="007827C6"/>
    <w:rsid w:val="00783E3B"/>
    <w:rsid w:val="007841E1"/>
    <w:rsid w:val="007845FE"/>
    <w:rsid w:val="00785A2C"/>
    <w:rsid w:val="00785FB5"/>
    <w:rsid w:val="00786074"/>
    <w:rsid w:val="007862A9"/>
    <w:rsid w:val="00786A39"/>
    <w:rsid w:val="007901BB"/>
    <w:rsid w:val="0079093B"/>
    <w:rsid w:val="007919A9"/>
    <w:rsid w:val="00797EF9"/>
    <w:rsid w:val="007A01B0"/>
    <w:rsid w:val="007A193F"/>
    <w:rsid w:val="007A21C0"/>
    <w:rsid w:val="007A3D0F"/>
    <w:rsid w:val="007A4309"/>
    <w:rsid w:val="007A4443"/>
    <w:rsid w:val="007A5007"/>
    <w:rsid w:val="007A763D"/>
    <w:rsid w:val="007B00A1"/>
    <w:rsid w:val="007B08C1"/>
    <w:rsid w:val="007B0CBA"/>
    <w:rsid w:val="007B1005"/>
    <w:rsid w:val="007B1D42"/>
    <w:rsid w:val="007B2229"/>
    <w:rsid w:val="007B2D6F"/>
    <w:rsid w:val="007B399B"/>
    <w:rsid w:val="007B5481"/>
    <w:rsid w:val="007B6FFC"/>
    <w:rsid w:val="007C0496"/>
    <w:rsid w:val="007C082C"/>
    <w:rsid w:val="007C498C"/>
    <w:rsid w:val="007C5314"/>
    <w:rsid w:val="007C54CE"/>
    <w:rsid w:val="007C5A73"/>
    <w:rsid w:val="007C603D"/>
    <w:rsid w:val="007C6D28"/>
    <w:rsid w:val="007C6E2B"/>
    <w:rsid w:val="007D1893"/>
    <w:rsid w:val="007D2364"/>
    <w:rsid w:val="007D2E47"/>
    <w:rsid w:val="007D5FC0"/>
    <w:rsid w:val="007D6944"/>
    <w:rsid w:val="007D6B61"/>
    <w:rsid w:val="007E0581"/>
    <w:rsid w:val="007E07C0"/>
    <w:rsid w:val="007E0EC1"/>
    <w:rsid w:val="007E1F4A"/>
    <w:rsid w:val="007E2F2B"/>
    <w:rsid w:val="007E3144"/>
    <w:rsid w:val="007E459E"/>
    <w:rsid w:val="007E4F16"/>
    <w:rsid w:val="007E4FAC"/>
    <w:rsid w:val="007E67DF"/>
    <w:rsid w:val="007E6A71"/>
    <w:rsid w:val="007E741F"/>
    <w:rsid w:val="007E7D76"/>
    <w:rsid w:val="007F08DD"/>
    <w:rsid w:val="007F0B74"/>
    <w:rsid w:val="007F0DCA"/>
    <w:rsid w:val="007F14CA"/>
    <w:rsid w:val="007F2D96"/>
    <w:rsid w:val="007F44CB"/>
    <w:rsid w:val="007F5682"/>
    <w:rsid w:val="007F7224"/>
    <w:rsid w:val="007F7470"/>
    <w:rsid w:val="00800F04"/>
    <w:rsid w:val="00800FB5"/>
    <w:rsid w:val="00800FFC"/>
    <w:rsid w:val="00803309"/>
    <w:rsid w:val="00805847"/>
    <w:rsid w:val="00805AB8"/>
    <w:rsid w:val="008060D3"/>
    <w:rsid w:val="0080673B"/>
    <w:rsid w:val="00807426"/>
    <w:rsid w:val="00807923"/>
    <w:rsid w:val="00807AFB"/>
    <w:rsid w:val="00811223"/>
    <w:rsid w:val="00811387"/>
    <w:rsid w:val="00813424"/>
    <w:rsid w:val="00813DDA"/>
    <w:rsid w:val="00814C48"/>
    <w:rsid w:val="00814F7D"/>
    <w:rsid w:val="00815FC0"/>
    <w:rsid w:val="00816D8B"/>
    <w:rsid w:val="0082112F"/>
    <w:rsid w:val="00821CC1"/>
    <w:rsid w:val="00821F0A"/>
    <w:rsid w:val="00822302"/>
    <w:rsid w:val="00822490"/>
    <w:rsid w:val="0082299C"/>
    <w:rsid w:val="0082431D"/>
    <w:rsid w:val="00824DFA"/>
    <w:rsid w:val="0082544B"/>
    <w:rsid w:val="00825755"/>
    <w:rsid w:val="0083013F"/>
    <w:rsid w:val="00831783"/>
    <w:rsid w:val="00832513"/>
    <w:rsid w:val="0083428C"/>
    <w:rsid w:val="008351B9"/>
    <w:rsid w:val="00835A15"/>
    <w:rsid w:val="00837F02"/>
    <w:rsid w:val="00840897"/>
    <w:rsid w:val="0084139C"/>
    <w:rsid w:val="00843DD3"/>
    <w:rsid w:val="00846708"/>
    <w:rsid w:val="00847C76"/>
    <w:rsid w:val="00852B67"/>
    <w:rsid w:val="008548BE"/>
    <w:rsid w:val="00854B1A"/>
    <w:rsid w:val="008560C3"/>
    <w:rsid w:val="008579F5"/>
    <w:rsid w:val="00860928"/>
    <w:rsid w:val="0086099C"/>
    <w:rsid w:val="00864BB3"/>
    <w:rsid w:val="0086508C"/>
    <w:rsid w:val="008658BB"/>
    <w:rsid w:val="0086700F"/>
    <w:rsid w:val="00867FEE"/>
    <w:rsid w:val="008703F8"/>
    <w:rsid w:val="00873ACA"/>
    <w:rsid w:val="00874815"/>
    <w:rsid w:val="00874A73"/>
    <w:rsid w:val="00874C6C"/>
    <w:rsid w:val="00874F1F"/>
    <w:rsid w:val="00876C8E"/>
    <w:rsid w:val="0087780A"/>
    <w:rsid w:val="00882DC1"/>
    <w:rsid w:val="00884C46"/>
    <w:rsid w:val="00885188"/>
    <w:rsid w:val="00886E7C"/>
    <w:rsid w:val="00890147"/>
    <w:rsid w:val="0089088C"/>
    <w:rsid w:val="008912A2"/>
    <w:rsid w:val="00891375"/>
    <w:rsid w:val="0089194B"/>
    <w:rsid w:val="00893CC3"/>
    <w:rsid w:val="008942E8"/>
    <w:rsid w:val="008956A2"/>
    <w:rsid w:val="00896A20"/>
    <w:rsid w:val="00897FF0"/>
    <w:rsid w:val="008A0478"/>
    <w:rsid w:val="008A0BA5"/>
    <w:rsid w:val="008A14A0"/>
    <w:rsid w:val="008A3F9B"/>
    <w:rsid w:val="008A51E4"/>
    <w:rsid w:val="008A6B42"/>
    <w:rsid w:val="008A744E"/>
    <w:rsid w:val="008A7692"/>
    <w:rsid w:val="008B0F5F"/>
    <w:rsid w:val="008B11BD"/>
    <w:rsid w:val="008B20F2"/>
    <w:rsid w:val="008B4EE5"/>
    <w:rsid w:val="008B7914"/>
    <w:rsid w:val="008C033C"/>
    <w:rsid w:val="008C185C"/>
    <w:rsid w:val="008C21D0"/>
    <w:rsid w:val="008C297F"/>
    <w:rsid w:val="008C3AF1"/>
    <w:rsid w:val="008C50CB"/>
    <w:rsid w:val="008C5159"/>
    <w:rsid w:val="008C550C"/>
    <w:rsid w:val="008C6CDB"/>
    <w:rsid w:val="008C72FC"/>
    <w:rsid w:val="008D0878"/>
    <w:rsid w:val="008D3D7B"/>
    <w:rsid w:val="008D4673"/>
    <w:rsid w:val="008D4957"/>
    <w:rsid w:val="008D4D17"/>
    <w:rsid w:val="008D4F63"/>
    <w:rsid w:val="008D5265"/>
    <w:rsid w:val="008D558C"/>
    <w:rsid w:val="008D5D18"/>
    <w:rsid w:val="008E039E"/>
    <w:rsid w:val="008E0BC7"/>
    <w:rsid w:val="008E1936"/>
    <w:rsid w:val="008E1DF7"/>
    <w:rsid w:val="008E1F74"/>
    <w:rsid w:val="008E20E0"/>
    <w:rsid w:val="008E2EAE"/>
    <w:rsid w:val="008E5011"/>
    <w:rsid w:val="008E517A"/>
    <w:rsid w:val="008E7A6D"/>
    <w:rsid w:val="008F23F8"/>
    <w:rsid w:val="008F4807"/>
    <w:rsid w:val="008F4B1B"/>
    <w:rsid w:val="008F4CBE"/>
    <w:rsid w:val="008F4E6D"/>
    <w:rsid w:val="008F51D9"/>
    <w:rsid w:val="008F52A7"/>
    <w:rsid w:val="009002CC"/>
    <w:rsid w:val="00901026"/>
    <w:rsid w:val="00901467"/>
    <w:rsid w:val="00902337"/>
    <w:rsid w:val="00904C56"/>
    <w:rsid w:val="0090510C"/>
    <w:rsid w:val="00905FFD"/>
    <w:rsid w:val="00910498"/>
    <w:rsid w:val="0091094C"/>
    <w:rsid w:val="0091200A"/>
    <w:rsid w:val="00912156"/>
    <w:rsid w:val="009124AF"/>
    <w:rsid w:val="00912AF5"/>
    <w:rsid w:val="00912DCA"/>
    <w:rsid w:val="00913FFB"/>
    <w:rsid w:val="0091557E"/>
    <w:rsid w:val="009156F0"/>
    <w:rsid w:val="00915B15"/>
    <w:rsid w:val="00915D86"/>
    <w:rsid w:val="009164AF"/>
    <w:rsid w:val="009166C5"/>
    <w:rsid w:val="00916865"/>
    <w:rsid w:val="00916CFA"/>
    <w:rsid w:val="0091750C"/>
    <w:rsid w:val="00917772"/>
    <w:rsid w:val="009206A4"/>
    <w:rsid w:val="0092082D"/>
    <w:rsid w:val="0092227D"/>
    <w:rsid w:val="009237D0"/>
    <w:rsid w:val="00923A82"/>
    <w:rsid w:val="00923E28"/>
    <w:rsid w:val="00924440"/>
    <w:rsid w:val="00925191"/>
    <w:rsid w:val="009259A4"/>
    <w:rsid w:val="00927645"/>
    <w:rsid w:val="00927E54"/>
    <w:rsid w:val="00932592"/>
    <w:rsid w:val="00932A88"/>
    <w:rsid w:val="009331A9"/>
    <w:rsid w:val="00933CE3"/>
    <w:rsid w:val="00934BC4"/>
    <w:rsid w:val="00936D89"/>
    <w:rsid w:val="00937B07"/>
    <w:rsid w:val="0094023C"/>
    <w:rsid w:val="00945260"/>
    <w:rsid w:val="00945BB7"/>
    <w:rsid w:val="00945E60"/>
    <w:rsid w:val="00946657"/>
    <w:rsid w:val="00947EE8"/>
    <w:rsid w:val="009521BC"/>
    <w:rsid w:val="00952791"/>
    <w:rsid w:val="00952B8A"/>
    <w:rsid w:val="00952C10"/>
    <w:rsid w:val="0095477A"/>
    <w:rsid w:val="00954A39"/>
    <w:rsid w:val="00955218"/>
    <w:rsid w:val="009554D6"/>
    <w:rsid w:val="009565BF"/>
    <w:rsid w:val="00962DBF"/>
    <w:rsid w:val="0096327F"/>
    <w:rsid w:val="00963955"/>
    <w:rsid w:val="00963F26"/>
    <w:rsid w:val="0096552C"/>
    <w:rsid w:val="00966171"/>
    <w:rsid w:val="009705C2"/>
    <w:rsid w:val="00973B0B"/>
    <w:rsid w:val="009744E0"/>
    <w:rsid w:val="009746DF"/>
    <w:rsid w:val="00975C3F"/>
    <w:rsid w:val="009779F9"/>
    <w:rsid w:val="00977BE0"/>
    <w:rsid w:val="00980294"/>
    <w:rsid w:val="00980A91"/>
    <w:rsid w:val="00980B69"/>
    <w:rsid w:val="00982913"/>
    <w:rsid w:val="00984F7E"/>
    <w:rsid w:val="009860D0"/>
    <w:rsid w:val="0098654B"/>
    <w:rsid w:val="00987299"/>
    <w:rsid w:val="0098752F"/>
    <w:rsid w:val="0098754C"/>
    <w:rsid w:val="00990C46"/>
    <w:rsid w:val="00990D42"/>
    <w:rsid w:val="00990EB4"/>
    <w:rsid w:val="00992493"/>
    <w:rsid w:val="00993FB2"/>
    <w:rsid w:val="00994319"/>
    <w:rsid w:val="009944D7"/>
    <w:rsid w:val="00994BD0"/>
    <w:rsid w:val="00995434"/>
    <w:rsid w:val="00995C72"/>
    <w:rsid w:val="00996CAC"/>
    <w:rsid w:val="00997702"/>
    <w:rsid w:val="00997BC2"/>
    <w:rsid w:val="00997F98"/>
    <w:rsid w:val="009A09EC"/>
    <w:rsid w:val="009A116A"/>
    <w:rsid w:val="009A2C98"/>
    <w:rsid w:val="009A5405"/>
    <w:rsid w:val="009A55EE"/>
    <w:rsid w:val="009A680B"/>
    <w:rsid w:val="009B08B7"/>
    <w:rsid w:val="009B0B82"/>
    <w:rsid w:val="009B0EC4"/>
    <w:rsid w:val="009B31C8"/>
    <w:rsid w:val="009B3513"/>
    <w:rsid w:val="009B415D"/>
    <w:rsid w:val="009B4CF8"/>
    <w:rsid w:val="009B4D42"/>
    <w:rsid w:val="009B4F6D"/>
    <w:rsid w:val="009B523D"/>
    <w:rsid w:val="009B552F"/>
    <w:rsid w:val="009B6DBB"/>
    <w:rsid w:val="009B7303"/>
    <w:rsid w:val="009B76EF"/>
    <w:rsid w:val="009B7DF7"/>
    <w:rsid w:val="009C0524"/>
    <w:rsid w:val="009C053E"/>
    <w:rsid w:val="009C0692"/>
    <w:rsid w:val="009C1391"/>
    <w:rsid w:val="009C3058"/>
    <w:rsid w:val="009C3146"/>
    <w:rsid w:val="009C33FB"/>
    <w:rsid w:val="009C3BBF"/>
    <w:rsid w:val="009C690B"/>
    <w:rsid w:val="009C6A68"/>
    <w:rsid w:val="009C72E0"/>
    <w:rsid w:val="009D061D"/>
    <w:rsid w:val="009D0AD7"/>
    <w:rsid w:val="009D0D40"/>
    <w:rsid w:val="009D1919"/>
    <w:rsid w:val="009D2012"/>
    <w:rsid w:val="009D29B5"/>
    <w:rsid w:val="009D2B4F"/>
    <w:rsid w:val="009D4CE1"/>
    <w:rsid w:val="009E0646"/>
    <w:rsid w:val="009E0DA4"/>
    <w:rsid w:val="009E1397"/>
    <w:rsid w:val="009E33F8"/>
    <w:rsid w:val="009E3A24"/>
    <w:rsid w:val="009E41B6"/>
    <w:rsid w:val="009E4A6A"/>
    <w:rsid w:val="009E50DF"/>
    <w:rsid w:val="009E5B25"/>
    <w:rsid w:val="009E69D7"/>
    <w:rsid w:val="009E7A43"/>
    <w:rsid w:val="009F0600"/>
    <w:rsid w:val="009F0AE7"/>
    <w:rsid w:val="009F3038"/>
    <w:rsid w:val="009F34DB"/>
    <w:rsid w:val="009F3538"/>
    <w:rsid w:val="009F5ABD"/>
    <w:rsid w:val="009F60D4"/>
    <w:rsid w:val="009F6816"/>
    <w:rsid w:val="009F724E"/>
    <w:rsid w:val="00A00A0F"/>
    <w:rsid w:val="00A012A6"/>
    <w:rsid w:val="00A030CB"/>
    <w:rsid w:val="00A03279"/>
    <w:rsid w:val="00A03423"/>
    <w:rsid w:val="00A0368F"/>
    <w:rsid w:val="00A03888"/>
    <w:rsid w:val="00A0531A"/>
    <w:rsid w:val="00A0556E"/>
    <w:rsid w:val="00A06891"/>
    <w:rsid w:val="00A07A42"/>
    <w:rsid w:val="00A10296"/>
    <w:rsid w:val="00A10323"/>
    <w:rsid w:val="00A1133B"/>
    <w:rsid w:val="00A11A8B"/>
    <w:rsid w:val="00A1292F"/>
    <w:rsid w:val="00A12987"/>
    <w:rsid w:val="00A12A46"/>
    <w:rsid w:val="00A13480"/>
    <w:rsid w:val="00A13F1E"/>
    <w:rsid w:val="00A143FF"/>
    <w:rsid w:val="00A14ACF"/>
    <w:rsid w:val="00A14D36"/>
    <w:rsid w:val="00A1535A"/>
    <w:rsid w:val="00A1622E"/>
    <w:rsid w:val="00A17BBE"/>
    <w:rsid w:val="00A200B3"/>
    <w:rsid w:val="00A20A6F"/>
    <w:rsid w:val="00A20ABB"/>
    <w:rsid w:val="00A215C5"/>
    <w:rsid w:val="00A2220B"/>
    <w:rsid w:val="00A224FC"/>
    <w:rsid w:val="00A22E8C"/>
    <w:rsid w:val="00A237DC"/>
    <w:rsid w:val="00A23D90"/>
    <w:rsid w:val="00A265C4"/>
    <w:rsid w:val="00A26B63"/>
    <w:rsid w:val="00A27579"/>
    <w:rsid w:val="00A27A97"/>
    <w:rsid w:val="00A27B22"/>
    <w:rsid w:val="00A27C92"/>
    <w:rsid w:val="00A308BA"/>
    <w:rsid w:val="00A3331D"/>
    <w:rsid w:val="00A33B7A"/>
    <w:rsid w:val="00A33F95"/>
    <w:rsid w:val="00A342A9"/>
    <w:rsid w:val="00A36313"/>
    <w:rsid w:val="00A36835"/>
    <w:rsid w:val="00A36920"/>
    <w:rsid w:val="00A36D66"/>
    <w:rsid w:val="00A4002A"/>
    <w:rsid w:val="00A403E3"/>
    <w:rsid w:val="00A42903"/>
    <w:rsid w:val="00A432E5"/>
    <w:rsid w:val="00A444EE"/>
    <w:rsid w:val="00A44E1B"/>
    <w:rsid w:val="00A45531"/>
    <w:rsid w:val="00A45787"/>
    <w:rsid w:val="00A47010"/>
    <w:rsid w:val="00A47E18"/>
    <w:rsid w:val="00A50866"/>
    <w:rsid w:val="00A521C1"/>
    <w:rsid w:val="00A54371"/>
    <w:rsid w:val="00A54AA0"/>
    <w:rsid w:val="00A5540A"/>
    <w:rsid w:val="00A556AB"/>
    <w:rsid w:val="00A56B95"/>
    <w:rsid w:val="00A57452"/>
    <w:rsid w:val="00A579D1"/>
    <w:rsid w:val="00A57E0C"/>
    <w:rsid w:val="00A60273"/>
    <w:rsid w:val="00A609FC"/>
    <w:rsid w:val="00A6128E"/>
    <w:rsid w:val="00A620A4"/>
    <w:rsid w:val="00A62456"/>
    <w:rsid w:val="00A62F2A"/>
    <w:rsid w:val="00A6407B"/>
    <w:rsid w:val="00A64961"/>
    <w:rsid w:val="00A64AC9"/>
    <w:rsid w:val="00A65327"/>
    <w:rsid w:val="00A66091"/>
    <w:rsid w:val="00A7018C"/>
    <w:rsid w:val="00A701F8"/>
    <w:rsid w:val="00A70906"/>
    <w:rsid w:val="00A70C3C"/>
    <w:rsid w:val="00A71D2C"/>
    <w:rsid w:val="00A726C2"/>
    <w:rsid w:val="00A73B65"/>
    <w:rsid w:val="00A760F1"/>
    <w:rsid w:val="00A77684"/>
    <w:rsid w:val="00A8024A"/>
    <w:rsid w:val="00A80A62"/>
    <w:rsid w:val="00A80A98"/>
    <w:rsid w:val="00A81206"/>
    <w:rsid w:val="00A81256"/>
    <w:rsid w:val="00A81C68"/>
    <w:rsid w:val="00A82638"/>
    <w:rsid w:val="00A837FA"/>
    <w:rsid w:val="00A857CC"/>
    <w:rsid w:val="00A860F5"/>
    <w:rsid w:val="00A86500"/>
    <w:rsid w:val="00A865D8"/>
    <w:rsid w:val="00A87053"/>
    <w:rsid w:val="00A876A5"/>
    <w:rsid w:val="00A87A1A"/>
    <w:rsid w:val="00A904F7"/>
    <w:rsid w:val="00A90C64"/>
    <w:rsid w:val="00A90D4F"/>
    <w:rsid w:val="00A91960"/>
    <w:rsid w:val="00A9212C"/>
    <w:rsid w:val="00A92641"/>
    <w:rsid w:val="00A9399F"/>
    <w:rsid w:val="00A93E4B"/>
    <w:rsid w:val="00A94FF0"/>
    <w:rsid w:val="00A9706A"/>
    <w:rsid w:val="00AA06A5"/>
    <w:rsid w:val="00AA06BB"/>
    <w:rsid w:val="00AA11FF"/>
    <w:rsid w:val="00AA155B"/>
    <w:rsid w:val="00AA1612"/>
    <w:rsid w:val="00AA1891"/>
    <w:rsid w:val="00AA265E"/>
    <w:rsid w:val="00AA2973"/>
    <w:rsid w:val="00AA454B"/>
    <w:rsid w:val="00AA4896"/>
    <w:rsid w:val="00AA50F4"/>
    <w:rsid w:val="00AA592F"/>
    <w:rsid w:val="00AA5AB4"/>
    <w:rsid w:val="00AA7893"/>
    <w:rsid w:val="00AB0507"/>
    <w:rsid w:val="00AB055F"/>
    <w:rsid w:val="00AB2295"/>
    <w:rsid w:val="00AB2355"/>
    <w:rsid w:val="00AB2FD6"/>
    <w:rsid w:val="00AB5E26"/>
    <w:rsid w:val="00AB5E30"/>
    <w:rsid w:val="00AB737E"/>
    <w:rsid w:val="00AC0F3C"/>
    <w:rsid w:val="00AC0F88"/>
    <w:rsid w:val="00AC1486"/>
    <w:rsid w:val="00AC2536"/>
    <w:rsid w:val="00AC2868"/>
    <w:rsid w:val="00AC4937"/>
    <w:rsid w:val="00AC523B"/>
    <w:rsid w:val="00AC56BE"/>
    <w:rsid w:val="00AC5724"/>
    <w:rsid w:val="00AC6D6E"/>
    <w:rsid w:val="00AC7098"/>
    <w:rsid w:val="00AD04ED"/>
    <w:rsid w:val="00AD10FD"/>
    <w:rsid w:val="00AD1134"/>
    <w:rsid w:val="00AD12CF"/>
    <w:rsid w:val="00AD18D8"/>
    <w:rsid w:val="00AD1E68"/>
    <w:rsid w:val="00AD6137"/>
    <w:rsid w:val="00AD718B"/>
    <w:rsid w:val="00AD7BA1"/>
    <w:rsid w:val="00AE1901"/>
    <w:rsid w:val="00AE1A09"/>
    <w:rsid w:val="00AE23A4"/>
    <w:rsid w:val="00AE2D9B"/>
    <w:rsid w:val="00AE3E1D"/>
    <w:rsid w:val="00AE5DAA"/>
    <w:rsid w:val="00AE6D6B"/>
    <w:rsid w:val="00AF025A"/>
    <w:rsid w:val="00AF03E3"/>
    <w:rsid w:val="00AF08C7"/>
    <w:rsid w:val="00AF127A"/>
    <w:rsid w:val="00AF1850"/>
    <w:rsid w:val="00AF2F4B"/>
    <w:rsid w:val="00AF5788"/>
    <w:rsid w:val="00AF58ED"/>
    <w:rsid w:val="00AF7328"/>
    <w:rsid w:val="00AF78FF"/>
    <w:rsid w:val="00AF7946"/>
    <w:rsid w:val="00B0115E"/>
    <w:rsid w:val="00B012F4"/>
    <w:rsid w:val="00B0242D"/>
    <w:rsid w:val="00B05279"/>
    <w:rsid w:val="00B05A44"/>
    <w:rsid w:val="00B05AA3"/>
    <w:rsid w:val="00B06A0E"/>
    <w:rsid w:val="00B07D16"/>
    <w:rsid w:val="00B1004B"/>
    <w:rsid w:val="00B10328"/>
    <w:rsid w:val="00B109C4"/>
    <w:rsid w:val="00B10B87"/>
    <w:rsid w:val="00B128F8"/>
    <w:rsid w:val="00B13A25"/>
    <w:rsid w:val="00B14060"/>
    <w:rsid w:val="00B1499D"/>
    <w:rsid w:val="00B14BA8"/>
    <w:rsid w:val="00B15CDB"/>
    <w:rsid w:val="00B170A1"/>
    <w:rsid w:val="00B17DA9"/>
    <w:rsid w:val="00B21627"/>
    <w:rsid w:val="00B222D4"/>
    <w:rsid w:val="00B23215"/>
    <w:rsid w:val="00B24135"/>
    <w:rsid w:val="00B24379"/>
    <w:rsid w:val="00B25366"/>
    <w:rsid w:val="00B25B5B"/>
    <w:rsid w:val="00B25C17"/>
    <w:rsid w:val="00B26EFD"/>
    <w:rsid w:val="00B306BD"/>
    <w:rsid w:val="00B311FA"/>
    <w:rsid w:val="00B3261E"/>
    <w:rsid w:val="00B326C5"/>
    <w:rsid w:val="00B33D71"/>
    <w:rsid w:val="00B34187"/>
    <w:rsid w:val="00B35099"/>
    <w:rsid w:val="00B35245"/>
    <w:rsid w:val="00B3676C"/>
    <w:rsid w:val="00B36CE9"/>
    <w:rsid w:val="00B375FC"/>
    <w:rsid w:val="00B40F1A"/>
    <w:rsid w:val="00B41E15"/>
    <w:rsid w:val="00B42702"/>
    <w:rsid w:val="00B42A2C"/>
    <w:rsid w:val="00B43167"/>
    <w:rsid w:val="00B43F62"/>
    <w:rsid w:val="00B4608E"/>
    <w:rsid w:val="00B4738C"/>
    <w:rsid w:val="00B4762F"/>
    <w:rsid w:val="00B47CAA"/>
    <w:rsid w:val="00B47FA4"/>
    <w:rsid w:val="00B50BEF"/>
    <w:rsid w:val="00B52F41"/>
    <w:rsid w:val="00B53AC0"/>
    <w:rsid w:val="00B53DC8"/>
    <w:rsid w:val="00B555CC"/>
    <w:rsid w:val="00B5763D"/>
    <w:rsid w:val="00B57870"/>
    <w:rsid w:val="00B57C77"/>
    <w:rsid w:val="00B600AE"/>
    <w:rsid w:val="00B60526"/>
    <w:rsid w:val="00B6192F"/>
    <w:rsid w:val="00B61A3B"/>
    <w:rsid w:val="00B63CDB"/>
    <w:rsid w:val="00B67A4A"/>
    <w:rsid w:val="00B72236"/>
    <w:rsid w:val="00B73668"/>
    <w:rsid w:val="00B73766"/>
    <w:rsid w:val="00B737D2"/>
    <w:rsid w:val="00B73AEC"/>
    <w:rsid w:val="00B73BCA"/>
    <w:rsid w:val="00B7459E"/>
    <w:rsid w:val="00B7491F"/>
    <w:rsid w:val="00B80205"/>
    <w:rsid w:val="00B8130A"/>
    <w:rsid w:val="00B82813"/>
    <w:rsid w:val="00B84904"/>
    <w:rsid w:val="00B86230"/>
    <w:rsid w:val="00B864E9"/>
    <w:rsid w:val="00B86575"/>
    <w:rsid w:val="00B87C8C"/>
    <w:rsid w:val="00B91C96"/>
    <w:rsid w:val="00B92A62"/>
    <w:rsid w:val="00B93391"/>
    <w:rsid w:val="00B94A91"/>
    <w:rsid w:val="00B95212"/>
    <w:rsid w:val="00B95258"/>
    <w:rsid w:val="00B96EF6"/>
    <w:rsid w:val="00B97646"/>
    <w:rsid w:val="00B97739"/>
    <w:rsid w:val="00B97BF7"/>
    <w:rsid w:val="00BA3401"/>
    <w:rsid w:val="00BA4EF0"/>
    <w:rsid w:val="00BA5F42"/>
    <w:rsid w:val="00BA6015"/>
    <w:rsid w:val="00BA6063"/>
    <w:rsid w:val="00BA6377"/>
    <w:rsid w:val="00BA6A49"/>
    <w:rsid w:val="00BA762B"/>
    <w:rsid w:val="00BA7FF8"/>
    <w:rsid w:val="00BB024E"/>
    <w:rsid w:val="00BB14C8"/>
    <w:rsid w:val="00BB3159"/>
    <w:rsid w:val="00BB4052"/>
    <w:rsid w:val="00BB4BFA"/>
    <w:rsid w:val="00BB58BD"/>
    <w:rsid w:val="00BB67FC"/>
    <w:rsid w:val="00BB6AEE"/>
    <w:rsid w:val="00BB6EF7"/>
    <w:rsid w:val="00BB714C"/>
    <w:rsid w:val="00BC2131"/>
    <w:rsid w:val="00BC2236"/>
    <w:rsid w:val="00BC6724"/>
    <w:rsid w:val="00BC6A2C"/>
    <w:rsid w:val="00BD0C48"/>
    <w:rsid w:val="00BD141D"/>
    <w:rsid w:val="00BD1A64"/>
    <w:rsid w:val="00BD2942"/>
    <w:rsid w:val="00BD33AE"/>
    <w:rsid w:val="00BD4A31"/>
    <w:rsid w:val="00BD59B5"/>
    <w:rsid w:val="00BD5DC5"/>
    <w:rsid w:val="00BD7B65"/>
    <w:rsid w:val="00BD7ECE"/>
    <w:rsid w:val="00BE012D"/>
    <w:rsid w:val="00BE060F"/>
    <w:rsid w:val="00BE2492"/>
    <w:rsid w:val="00BE3F1C"/>
    <w:rsid w:val="00BE3FBB"/>
    <w:rsid w:val="00BE5BF9"/>
    <w:rsid w:val="00BE63CE"/>
    <w:rsid w:val="00BE6893"/>
    <w:rsid w:val="00BE6CB7"/>
    <w:rsid w:val="00BE7A30"/>
    <w:rsid w:val="00BF0A9D"/>
    <w:rsid w:val="00BF1597"/>
    <w:rsid w:val="00BF19E8"/>
    <w:rsid w:val="00BF1B61"/>
    <w:rsid w:val="00BF4CDF"/>
    <w:rsid w:val="00BF5575"/>
    <w:rsid w:val="00BF5993"/>
    <w:rsid w:val="00BF5A1B"/>
    <w:rsid w:val="00BF6A03"/>
    <w:rsid w:val="00BF6E72"/>
    <w:rsid w:val="00C006B6"/>
    <w:rsid w:val="00C012E0"/>
    <w:rsid w:val="00C050C4"/>
    <w:rsid w:val="00C05FFC"/>
    <w:rsid w:val="00C06890"/>
    <w:rsid w:val="00C06AC9"/>
    <w:rsid w:val="00C072C6"/>
    <w:rsid w:val="00C104B8"/>
    <w:rsid w:val="00C1123B"/>
    <w:rsid w:val="00C114DE"/>
    <w:rsid w:val="00C122B5"/>
    <w:rsid w:val="00C128F7"/>
    <w:rsid w:val="00C12B69"/>
    <w:rsid w:val="00C12D71"/>
    <w:rsid w:val="00C13072"/>
    <w:rsid w:val="00C14F10"/>
    <w:rsid w:val="00C15304"/>
    <w:rsid w:val="00C15AFD"/>
    <w:rsid w:val="00C201CD"/>
    <w:rsid w:val="00C20B1C"/>
    <w:rsid w:val="00C211E7"/>
    <w:rsid w:val="00C22DF6"/>
    <w:rsid w:val="00C23FE9"/>
    <w:rsid w:val="00C24204"/>
    <w:rsid w:val="00C2487C"/>
    <w:rsid w:val="00C26FB0"/>
    <w:rsid w:val="00C273E5"/>
    <w:rsid w:val="00C30FB4"/>
    <w:rsid w:val="00C317FA"/>
    <w:rsid w:val="00C32877"/>
    <w:rsid w:val="00C329F9"/>
    <w:rsid w:val="00C34EBF"/>
    <w:rsid w:val="00C37090"/>
    <w:rsid w:val="00C40BD5"/>
    <w:rsid w:val="00C425AA"/>
    <w:rsid w:val="00C439D7"/>
    <w:rsid w:val="00C43B33"/>
    <w:rsid w:val="00C44010"/>
    <w:rsid w:val="00C44143"/>
    <w:rsid w:val="00C446BF"/>
    <w:rsid w:val="00C504AB"/>
    <w:rsid w:val="00C509BD"/>
    <w:rsid w:val="00C51B96"/>
    <w:rsid w:val="00C52058"/>
    <w:rsid w:val="00C521B6"/>
    <w:rsid w:val="00C55846"/>
    <w:rsid w:val="00C571DE"/>
    <w:rsid w:val="00C57696"/>
    <w:rsid w:val="00C57C6D"/>
    <w:rsid w:val="00C60607"/>
    <w:rsid w:val="00C6074D"/>
    <w:rsid w:val="00C60A3C"/>
    <w:rsid w:val="00C6135B"/>
    <w:rsid w:val="00C62616"/>
    <w:rsid w:val="00C626A3"/>
    <w:rsid w:val="00C62C6D"/>
    <w:rsid w:val="00C63766"/>
    <w:rsid w:val="00C6432E"/>
    <w:rsid w:val="00C64693"/>
    <w:rsid w:val="00C65187"/>
    <w:rsid w:val="00C65224"/>
    <w:rsid w:val="00C653F6"/>
    <w:rsid w:val="00C660BA"/>
    <w:rsid w:val="00C6699B"/>
    <w:rsid w:val="00C7017A"/>
    <w:rsid w:val="00C7072B"/>
    <w:rsid w:val="00C70E10"/>
    <w:rsid w:val="00C7124D"/>
    <w:rsid w:val="00C7204F"/>
    <w:rsid w:val="00C73107"/>
    <w:rsid w:val="00C73A21"/>
    <w:rsid w:val="00C73B1F"/>
    <w:rsid w:val="00C7417D"/>
    <w:rsid w:val="00C744AC"/>
    <w:rsid w:val="00C761C5"/>
    <w:rsid w:val="00C777E0"/>
    <w:rsid w:val="00C822F0"/>
    <w:rsid w:val="00C82309"/>
    <w:rsid w:val="00C8267F"/>
    <w:rsid w:val="00C84889"/>
    <w:rsid w:val="00C848BF"/>
    <w:rsid w:val="00C84FA5"/>
    <w:rsid w:val="00C859B6"/>
    <w:rsid w:val="00C87F08"/>
    <w:rsid w:val="00C90141"/>
    <w:rsid w:val="00C90820"/>
    <w:rsid w:val="00C91399"/>
    <w:rsid w:val="00C93DD8"/>
    <w:rsid w:val="00C9562E"/>
    <w:rsid w:val="00CA0B7A"/>
    <w:rsid w:val="00CA15D8"/>
    <w:rsid w:val="00CA1992"/>
    <w:rsid w:val="00CA4082"/>
    <w:rsid w:val="00CA4176"/>
    <w:rsid w:val="00CA5E4D"/>
    <w:rsid w:val="00CA67A8"/>
    <w:rsid w:val="00CA6B7B"/>
    <w:rsid w:val="00CA6D6E"/>
    <w:rsid w:val="00CA76DF"/>
    <w:rsid w:val="00CA7E4D"/>
    <w:rsid w:val="00CB00F6"/>
    <w:rsid w:val="00CB02BA"/>
    <w:rsid w:val="00CB0699"/>
    <w:rsid w:val="00CB07E9"/>
    <w:rsid w:val="00CB0B73"/>
    <w:rsid w:val="00CB0E1E"/>
    <w:rsid w:val="00CB11D5"/>
    <w:rsid w:val="00CB3C57"/>
    <w:rsid w:val="00CB4E97"/>
    <w:rsid w:val="00CB7B31"/>
    <w:rsid w:val="00CC153C"/>
    <w:rsid w:val="00CC1824"/>
    <w:rsid w:val="00CC2E37"/>
    <w:rsid w:val="00CC382E"/>
    <w:rsid w:val="00CC5756"/>
    <w:rsid w:val="00CC5C52"/>
    <w:rsid w:val="00CC5CF6"/>
    <w:rsid w:val="00CC62F0"/>
    <w:rsid w:val="00CD09F6"/>
    <w:rsid w:val="00CD118B"/>
    <w:rsid w:val="00CD2C8E"/>
    <w:rsid w:val="00CD2D54"/>
    <w:rsid w:val="00CD359B"/>
    <w:rsid w:val="00CD39FE"/>
    <w:rsid w:val="00CD41E9"/>
    <w:rsid w:val="00CD4215"/>
    <w:rsid w:val="00CD5AD8"/>
    <w:rsid w:val="00CD6475"/>
    <w:rsid w:val="00CD69E5"/>
    <w:rsid w:val="00CD6C5A"/>
    <w:rsid w:val="00CD79C6"/>
    <w:rsid w:val="00CD7A4A"/>
    <w:rsid w:val="00CE0B1F"/>
    <w:rsid w:val="00CE29E3"/>
    <w:rsid w:val="00CE3E26"/>
    <w:rsid w:val="00CE4B47"/>
    <w:rsid w:val="00CE4DC0"/>
    <w:rsid w:val="00CE4EA9"/>
    <w:rsid w:val="00CE6D7E"/>
    <w:rsid w:val="00CF008A"/>
    <w:rsid w:val="00CF052E"/>
    <w:rsid w:val="00CF22C3"/>
    <w:rsid w:val="00CF293C"/>
    <w:rsid w:val="00CF37DC"/>
    <w:rsid w:val="00CF3C54"/>
    <w:rsid w:val="00CF4A08"/>
    <w:rsid w:val="00CF6D74"/>
    <w:rsid w:val="00CF728E"/>
    <w:rsid w:val="00CF768F"/>
    <w:rsid w:val="00CF798A"/>
    <w:rsid w:val="00CF7E0C"/>
    <w:rsid w:val="00D00E66"/>
    <w:rsid w:val="00D011B8"/>
    <w:rsid w:val="00D01DAA"/>
    <w:rsid w:val="00D029A5"/>
    <w:rsid w:val="00D02DA8"/>
    <w:rsid w:val="00D03CE9"/>
    <w:rsid w:val="00D041D3"/>
    <w:rsid w:val="00D04F20"/>
    <w:rsid w:val="00D053EE"/>
    <w:rsid w:val="00D05B26"/>
    <w:rsid w:val="00D07F5D"/>
    <w:rsid w:val="00D11010"/>
    <w:rsid w:val="00D11485"/>
    <w:rsid w:val="00D11EBC"/>
    <w:rsid w:val="00D124BA"/>
    <w:rsid w:val="00D12BB9"/>
    <w:rsid w:val="00D135D4"/>
    <w:rsid w:val="00D13737"/>
    <w:rsid w:val="00D13FC3"/>
    <w:rsid w:val="00D14416"/>
    <w:rsid w:val="00D151C7"/>
    <w:rsid w:val="00D155A2"/>
    <w:rsid w:val="00D16835"/>
    <w:rsid w:val="00D16BB9"/>
    <w:rsid w:val="00D20003"/>
    <w:rsid w:val="00D20962"/>
    <w:rsid w:val="00D226C5"/>
    <w:rsid w:val="00D22D4D"/>
    <w:rsid w:val="00D23221"/>
    <w:rsid w:val="00D2430F"/>
    <w:rsid w:val="00D24BF5"/>
    <w:rsid w:val="00D256C4"/>
    <w:rsid w:val="00D26EA6"/>
    <w:rsid w:val="00D30760"/>
    <w:rsid w:val="00D32139"/>
    <w:rsid w:val="00D338FF"/>
    <w:rsid w:val="00D356B7"/>
    <w:rsid w:val="00D3673C"/>
    <w:rsid w:val="00D40153"/>
    <w:rsid w:val="00D40D7A"/>
    <w:rsid w:val="00D4109E"/>
    <w:rsid w:val="00D41333"/>
    <w:rsid w:val="00D41962"/>
    <w:rsid w:val="00D42233"/>
    <w:rsid w:val="00D424B2"/>
    <w:rsid w:val="00D42A16"/>
    <w:rsid w:val="00D4304A"/>
    <w:rsid w:val="00D45BB0"/>
    <w:rsid w:val="00D50C1F"/>
    <w:rsid w:val="00D5117D"/>
    <w:rsid w:val="00D525AF"/>
    <w:rsid w:val="00D52815"/>
    <w:rsid w:val="00D52B90"/>
    <w:rsid w:val="00D52CEC"/>
    <w:rsid w:val="00D54741"/>
    <w:rsid w:val="00D547FA"/>
    <w:rsid w:val="00D570CE"/>
    <w:rsid w:val="00D57DCE"/>
    <w:rsid w:val="00D61300"/>
    <w:rsid w:val="00D614F0"/>
    <w:rsid w:val="00D63943"/>
    <w:rsid w:val="00D645C7"/>
    <w:rsid w:val="00D66B76"/>
    <w:rsid w:val="00D66F20"/>
    <w:rsid w:val="00D67B5B"/>
    <w:rsid w:val="00D70454"/>
    <w:rsid w:val="00D719E0"/>
    <w:rsid w:val="00D729EE"/>
    <w:rsid w:val="00D72A6B"/>
    <w:rsid w:val="00D734DE"/>
    <w:rsid w:val="00D73E0D"/>
    <w:rsid w:val="00D73E93"/>
    <w:rsid w:val="00D74775"/>
    <w:rsid w:val="00D74E6A"/>
    <w:rsid w:val="00D75D3A"/>
    <w:rsid w:val="00D7775A"/>
    <w:rsid w:val="00D77912"/>
    <w:rsid w:val="00D800A1"/>
    <w:rsid w:val="00D800B7"/>
    <w:rsid w:val="00D803B1"/>
    <w:rsid w:val="00D8060B"/>
    <w:rsid w:val="00D80B42"/>
    <w:rsid w:val="00D839FA"/>
    <w:rsid w:val="00D83C64"/>
    <w:rsid w:val="00D84A00"/>
    <w:rsid w:val="00D85386"/>
    <w:rsid w:val="00D85C2F"/>
    <w:rsid w:val="00D8625F"/>
    <w:rsid w:val="00D875C4"/>
    <w:rsid w:val="00D8770A"/>
    <w:rsid w:val="00D90BC8"/>
    <w:rsid w:val="00D92783"/>
    <w:rsid w:val="00D931CD"/>
    <w:rsid w:val="00D9460A"/>
    <w:rsid w:val="00D94FAF"/>
    <w:rsid w:val="00D96488"/>
    <w:rsid w:val="00D964CB"/>
    <w:rsid w:val="00D96851"/>
    <w:rsid w:val="00DA0559"/>
    <w:rsid w:val="00DA1449"/>
    <w:rsid w:val="00DA2555"/>
    <w:rsid w:val="00DA2764"/>
    <w:rsid w:val="00DA2A54"/>
    <w:rsid w:val="00DA3A0A"/>
    <w:rsid w:val="00DA40C2"/>
    <w:rsid w:val="00DA4296"/>
    <w:rsid w:val="00DA4855"/>
    <w:rsid w:val="00DA4E76"/>
    <w:rsid w:val="00DA4F74"/>
    <w:rsid w:val="00DA5B06"/>
    <w:rsid w:val="00DA600D"/>
    <w:rsid w:val="00DA66A6"/>
    <w:rsid w:val="00DA6B41"/>
    <w:rsid w:val="00DB0E45"/>
    <w:rsid w:val="00DB1E65"/>
    <w:rsid w:val="00DB1F28"/>
    <w:rsid w:val="00DB503B"/>
    <w:rsid w:val="00DB548C"/>
    <w:rsid w:val="00DB6258"/>
    <w:rsid w:val="00DB732D"/>
    <w:rsid w:val="00DC0400"/>
    <w:rsid w:val="00DC1223"/>
    <w:rsid w:val="00DC13AB"/>
    <w:rsid w:val="00DC3428"/>
    <w:rsid w:val="00DC3436"/>
    <w:rsid w:val="00DC693A"/>
    <w:rsid w:val="00DC6CBC"/>
    <w:rsid w:val="00DC769C"/>
    <w:rsid w:val="00DC7C7C"/>
    <w:rsid w:val="00DD12BC"/>
    <w:rsid w:val="00DD1732"/>
    <w:rsid w:val="00DD470F"/>
    <w:rsid w:val="00DD58B7"/>
    <w:rsid w:val="00DD68A5"/>
    <w:rsid w:val="00DD693B"/>
    <w:rsid w:val="00DD74DB"/>
    <w:rsid w:val="00DE1CFC"/>
    <w:rsid w:val="00DE2683"/>
    <w:rsid w:val="00DE4578"/>
    <w:rsid w:val="00DE47A3"/>
    <w:rsid w:val="00DE4A6D"/>
    <w:rsid w:val="00DE558C"/>
    <w:rsid w:val="00DE5AAB"/>
    <w:rsid w:val="00DE5E1D"/>
    <w:rsid w:val="00DF0E74"/>
    <w:rsid w:val="00DF10AF"/>
    <w:rsid w:val="00DF113C"/>
    <w:rsid w:val="00DF1438"/>
    <w:rsid w:val="00DF31B5"/>
    <w:rsid w:val="00DF3980"/>
    <w:rsid w:val="00DF3BF8"/>
    <w:rsid w:val="00DF3DCE"/>
    <w:rsid w:val="00DF42AB"/>
    <w:rsid w:val="00DF44F6"/>
    <w:rsid w:val="00DF4CBA"/>
    <w:rsid w:val="00DF545F"/>
    <w:rsid w:val="00DF5C69"/>
    <w:rsid w:val="00DF63C4"/>
    <w:rsid w:val="00DF6B22"/>
    <w:rsid w:val="00DF6E74"/>
    <w:rsid w:val="00E0038E"/>
    <w:rsid w:val="00E003AE"/>
    <w:rsid w:val="00E0164C"/>
    <w:rsid w:val="00E01779"/>
    <w:rsid w:val="00E02E2B"/>
    <w:rsid w:val="00E04143"/>
    <w:rsid w:val="00E0429D"/>
    <w:rsid w:val="00E04626"/>
    <w:rsid w:val="00E053D2"/>
    <w:rsid w:val="00E05BA0"/>
    <w:rsid w:val="00E06B97"/>
    <w:rsid w:val="00E07575"/>
    <w:rsid w:val="00E07F83"/>
    <w:rsid w:val="00E10570"/>
    <w:rsid w:val="00E12A46"/>
    <w:rsid w:val="00E12FE4"/>
    <w:rsid w:val="00E13011"/>
    <w:rsid w:val="00E150CB"/>
    <w:rsid w:val="00E15BC1"/>
    <w:rsid w:val="00E1630F"/>
    <w:rsid w:val="00E1659B"/>
    <w:rsid w:val="00E16A15"/>
    <w:rsid w:val="00E172CB"/>
    <w:rsid w:val="00E17E5C"/>
    <w:rsid w:val="00E20451"/>
    <w:rsid w:val="00E21B2A"/>
    <w:rsid w:val="00E21F22"/>
    <w:rsid w:val="00E24BD0"/>
    <w:rsid w:val="00E25A69"/>
    <w:rsid w:val="00E26709"/>
    <w:rsid w:val="00E26D6B"/>
    <w:rsid w:val="00E27406"/>
    <w:rsid w:val="00E33FD7"/>
    <w:rsid w:val="00E350F6"/>
    <w:rsid w:val="00E35503"/>
    <w:rsid w:val="00E37496"/>
    <w:rsid w:val="00E3750F"/>
    <w:rsid w:val="00E37C30"/>
    <w:rsid w:val="00E37EA2"/>
    <w:rsid w:val="00E45240"/>
    <w:rsid w:val="00E456D5"/>
    <w:rsid w:val="00E45F49"/>
    <w:rsid w:val="00E46386"/>
    <w:rsid w:val="00E4725C"/>
    <w:rsid w:val="00E47DB5"/>
    <w:rsid w:val="00E47FBB"/>
    <w:rsid w:val="00E52FAD"/>
    <w:rsid w:val="00E55903"/>
    <w:rsid w:val="00E55AE5"/>
    <w:rsid w:val="00E56564"/>
    <w:rsid w:val="00E57EC7"/>
    <w:rsid w:val="00E61BD8"/>
    <w:rsid w:val="00E63918"/>
    <w:rsid w:val="00E63F87"/>
    <w:rsid w:val="00E65AA1"/>
    <w:rsid w:val="00E65B70"/>
    <w:rsid w:val="00E65C42"/>
    <w:rsid w:val="00E660D2"/>
    <w:rsid w:val="00E660FB"/>
    <w:rsid w:val="00E66328"/>
    <w:rsid w:val="00E66ED7"/>
    <w:rsid w:val="00E6724C"/>
    <w:rsid w:val="00E708F6"/>
    <w:rsid w:val="00E73462"/>
    <w:rsid w:val="00E74CFB"/>
    <w:rsid w:val="00E75B9F"/>
    <w:rsid w:val="00E75DD6"/>
    <w:rsid w:val="00E77C4A"/>
    <w:rsid w:val="00E80661"/>
    <w:rsid w:val="00E80720"/>
    <w:rsid w:val="00E817E6"/>
    <w:rsid w:val="00E82CC5"/>
    <w:rsid w:val="00E82FC7"/>
    <w:rsid w:val="00E83497"/>
    <w:rsid w:val="00E83B66"/>
    <w:rsid w:val="00E84D4A"/>
    <w:rsid w:val="00E857FB"/>
    <w:rsid w:val="00E86F66"/>
    <w:rsid w:val="00E911AB"/>
    <w:rsid w:val="00E931A6"/>
    <w:rsid w:val="00E93A82"/>
    <w:rsid w:val="00E94263"/>
    <w:rsid w:val="00E94E09"/>
    <w:rsid w:val="00E95FC7"/>
    <w:rsid w:val="00E96113"/>
    <w:rsid w:val="00E9621A"/>
    <w:rsid w:val="00E97859"/>
    <w:rsid w:val="00EA0781"/>
    <w:rsid w:val="00EA2A93"/>
    <w:rsid w:val="00EA4B82"/>
    <w:rsid w:val="00EA4C2D"/>
    <w:rsid w:val="00EA7159"/>
    <w:rsid w:val="00EB23E8"/>
    <w:rsid w:val="00EB2439"/>
    <w:rsid w:val="00EB477E"/>
    <w:rsid w:val="00EB655F"/>
    <w:rsid w:val="00EB71BD"/>
    <w:rsid w:val="00EB7716"/>
    <w:rsid w:val="00EB79FD"/>
    <w:rsid w:val="00EB7B51"/>
    <w:rsid w:val="00EC0D7B"/>
    <w:rsid w:val="00EC1DBC"/>
    <w:rsid w:val="00EC25C6"/>
    <w:rsid w:val="00EC287E"/>
    <w:rsid w:val="00EC389A"/>
    <w:rsid w:val="00EC4A0E"/>
    <w:rsid w:val="00EC4ADE"/>
    <w:rsid w:val="00EC506A"/>
    <w:rsid w:val="00EC5FBE"/>
    <w:rsid w:val="00EC60F0"/>
    <w:rsid w:val="00EC6B5B"/>
    <w:rsid w:val="00EC718B"/>
    <w:rsid w:val="00EC7B5D"/>
    <w:rsid w:val="00ED041E"/>
    <w:rsid w:val="00ED0B77"/>
    <w:rsid w:val="00ED1C6D"/>
    <w:rsid w:val="00ED22A2"/>
    <w:rsid w:val="00ED22FB"/>
    <w:rsid w:val="00ED2A6F"/>
    <w:rsid w:val="00ED2BE3"/>
    <w:rsid w:val="00ED5516"/>
    <w:rsid w:val="00ED5E8E"/>
    <w:rsid w:val="00ED670D"/>
    <w:rsid w:val="00EE04CF"/>
    <w:rsid w:val="00EE161E"/>
    <w:rsid w:val="00EE2A84"/>
    <w:rsid w:val="00EE5A0C"/>
    <w:rsid w:val="00EE687A"/>
    <w:rsid w:val="00EE7CFD"/>
    <w:rsid w:val="00EF18BB"/>
    <w:rsid w:val="00EF201A"/>
    <w:rsid w:val="00EF26B8"/>
    <w:rsid w:val="00EF36FC"/>
    <w:rsid w:val="00EF384F"/>
    <w:rsid w:val="00EF3B32"/>
    <w:rsid w:val="00EF3CE5"/>
    <w:rsid w:val="00EF40FE"/>
    <w:rsid w:val="00EF69A1"/>
    <w:rsid w:val="00EF71F1"/>
    <w:rsid w:val="00EF7D1E"/>
    <w:rsid w:val="00F00430"/>
    <w:rsid w:val="00F004EB"/>
    <w:rsid w:val="00F00F9E"/>
    <w:rsid w:val="00F030ED"/>
    <w:rsid w:val="00F03B55"/>
    <w:rsid w:val="00F04321"/>
    <w:rsid w:val="00F0442A"/>
    <w:rsid w:val="00F045D6"/>
    <w:rsid w:val="00F04942"/>
    <w:rsid w:val="00F04A41"/>
    <w:rsid w:val="00F04F6C"/>
    <w:rsid w:val="00F0595B"/>
    <w:rsid w:val="00F071A6"/>
    <w:rsid w:val="00F10123"/>
    <w:rsid w:val="00F10A87"/>
    <w:rsid w:val="00F10D38"/>
    <w:rsid w:val="00F1171E"/>
    <w:rsid w:val="00F12F26"/>
    <w:rsid w:val="00F133CC"/>
    <w:rsid w:val="00F13681"/>
    <w:rsid w:val="00F17665"/>
    <w:rsid w:val="00F17DED"/>
    <w:rsid w:val="00F2024B"/>
    <w:rsid w:val="00F2089B"/>
    <w:rsid w:val="00F21198"/>
    <w:rsid w:val="00F22AC2"/>
    <w:rsid w:val="00F25543"/>
    <w:rsid w:val="00F25DEB"/>
    <w:rsid w:val="00F269C1"/>
    <w:rsid w:val="00F26C65"/>
    <w:rsid w:val="00F26FB3"/>
    <w:rsid w:val="00F27A78"/>
    <w:rsid w:val="00F30745"/>
    <w:rsid w:val="00F31FCE"/>
    <w:rsid w:val="00F32A84"/>
    <w:rsid w:val="00F32BF0"/>
    <w:rsid w:val="00F33308"/>
    <w:rsid w:val="00F373E7"/>
    <w:rsid w:val="00F37493"/>
    <w:rsid w:val="00F37D2B"/>
    <w:rsid w:val="00F37E12"/>
    <w:rsid w:val="00F42C88"/>
    <w:rsid w:val="00F42D93"/>
    <w:rsid w:val="00F440C2"/>
    <w:rsid w:val="00F4410C"/>
    <w:rsid w:val="00F4737F"/>
    <w:rsid w:val="00F47469"/>
    <w:rsid w:val="00F505E9"/>
    <w:rsid w:val="00F51BAF"/>
    <w:rsid w:val="00F537FE"/>
    <w:rsid w:val="00F5455D"/>
    <w:rsid w:val="00F556EE"/>
    <w:rsid w:val="00F56617"/>
    <w:rsid w:val="00F61C6C"/>
    <w:rsid w:val="00F61C9F"/>
    <w:rsid w:val="00F6419F"/>
    <w:rsid w:val="00F66B41"/>
    <w:rsid w:val="00F6792B"/>
    <w:rsid w:val="00F6793E"/>
    <w:rsid w:val="00F70F9C"/>
    <w:rsid w:val="00F711E5"/>
    <w:rsid w:val="00F7321F"/>
    <w:rsid w:val="00F74DB7"/>
    <w:rsid w:val="00F759D0"/>
    <w:rsid w:val="00F76E96"/>
    <w:rsid w:val="00F77C69"/>
    <w:rsid w:val="00F81ABC"/>
    <w:rsid w:val="00F82C49"/>
    <w:rsid w:val="00F83639"/>
    <w:rsid w:val="00F83D0F"/>
    <w:rsid w:val="00F85965"/>
    <w:rsid w:val="00F85A38"/>
    <w:rsid w:val="00F861F4"/>
    <w:rsid w:val="00F87A10"/>
    <w:rsid w:val="00F900C4"/>
    <w:rsid w:val="00F90B4C"/>
    <w:rsid w:val="00F914B2"/>
    <w:rsid w:val="00F9536F"/>
    <w:rsid w:val="00F97950"/>
    <w:rsid w:val="00FA1106"/>
    <w:rsid w:val="00FA14EB"/>
    <w:rsid w:val="00FA16A4"/>
    <w:rsid w:val="00FA3BE3"/>
    <w:rsid w:val="00FA4A8C"/>
    <w:rsid w:val="00FA4D4A"/>
    <w:rsid w:val="00FA4EC7"/>
    <w:rsid w:val="00FA504E"/>
    <w:rsid w:val="00FA67E0"/>
    <w:rsid w:val="00FA69D9"/>
    <w:rsid w:val="00FA7C38"/>
    <w:rsid w:val="00FB1CAF"/>
    <w:rsid w:val="00FB20B4"/>
    <w:rsid w:val="00FB3B60"/>
    <w:rsid w:val="00FB4A46"/>
    <w:rsid w:val="00FB4BA0"/>
    <w:rsid w:val="00FB4FE0"/>
    <w:rsid w:val="00FB52B5"/>
    <w:rsid w:val="00FB53F3"/>
    <w:rsid w:val="00FB665F"/>
    <w:rsid w:val="00FB7666"/>
    <w:rsid w:val="00FB7A6F"/>
    <w:rsid w:val="00FC0226"/>
    <w:rsid w:val="00FC072E"/>
    <w:rsid w:val="00FC207B"/>
    <w:rsid w:val="00FC23CD"/>
    <w:rsid w:val="00FC3002"/>
    <w:rsid w:val="00FC4DB4"/>
    <w:rsid w:val="00FC6EA9"/>
    <w:rsid w:val="00FC7A5A"/>
    <w:rsid w:val="00FD0FE3"/>
    <w:rsid w:val="00FD2401"/>
    <w:rsid w:val="00FD260B"/>
    <w:rsid w:val="00FD488E"/>
    <w:rsid w:val="00FD5358"/>
    <w:rsid w:val="00FD53E2"/>
    <w:rsid w:val="00FE0F13"/>
    <w:rsid w:val="00FE13C3"/>
    <w:rsid w:val="00FE2AF7"/>
    <w:rsid w:val="00FE61E9"/>
    <w:rsid w:val="00FE6ACC"/>
    <w:rsid w:val="00FE6C74"/>
    <w:rsid w:val="00FE6DD9"/>
    <w:rsid w:val="00FE7223"/>
    <w:rsid w:val="00FE72E1"/>
    <w:rsid w:val="00FF17EF"/>
    <w:rsid w:val="00FF1E96"/>
    <w:rsid w:val="00FF261E"/>
    <w:rsid w:val="00FF36A0"/>
    <w:rsid w:val="00FF38AC"/>
    <w:rsid w:val="00FF5821"/>
    <w:rsid w:val="00FF5836"/>
    <w:rsid w:val="00FF6FF3"/>
    <w:rsid w:val="00FF7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72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able of figures" w:uiPriority="0"/>
    <w:lsdException w:name="page number" w:uiPriority="0"/>
    <w:lsdException w:name="endnote reference" w:uiPriority="0"/>
    <w:lsdException w:name="endnote text" w:uiPriority="0"/>
    <w:lsdException w:name="List Bullet" w:uiPriority="0"/>
    <w:lsdException w:name="List Number" w:uiPriority="0"/>
    <w:lsdException w:name="Title" w:semiHidden="0" w:uiPriority="10" w:unhideWhenUsed="0" w:qFormat="1"/>
    <w:lsdException w:name="Default Paragraph Font" w:uiPriority="0"/>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E"/>
    <w:pPr>
      <w:jc w:val="both"/>
    </w:pPr>
    <w:rPr>
      <w:rFonts w:ascii="Arial" w:hAnsi="Arial"/>
      <w:lang w:eastAsia="ja-JP"/>
    </w:rPr>
  </w:style>
  <w:style w:type="paragraph" w:styleId="Heading1">
    <w:name w:val="heading 1"/>
    <w:basedOn w:val="Normal"/>
    <w:next w:val="BodyText"/>
    <w:link w:val="Heading1Char"/>
    <w:uiPriority w:val="9"/>
    <w:qFormat/>
    <w:rsid w:val="00B15CDB"/>
    <w:pPr>
      <w:keepNext/>
      <w:numPr>
        <w:numId w:val="7"/>
      </w:numPr>
      <w:tabs>
        <w:tab w:val="left" w:pos="397"/>
        <w:tab w:val="left" w:pos="624"/>
        <w:tab w:val="left" w:pos="851"/>
        <w:tab w:val="left" w:pos="1077"/>
        <w:tab w:val="left" w:pos="1304"/>
      </w:tabs>
      <w:spacing w:before="480" w:after="320" w:line="440" w:lineRule="atLeast"/>
      <w:outlineLvl w:val="0"/>
    </w:pPr>
    <w:rPr>
      <w:rFonts w:cs="Arial"/>
      <w:color w:val="943634"/>
      <w:kern w:val="32"/>
      <w:sz w:val="40"/>
      <w:szCs w:val="40"/>
    </w:rPr>
  </w:style>
  <w:style w:type="paragraph" w:styleId="Heading2">
    <w:name w:val="heading 2"/>
    <w:basedOn w:val="Normal"/>
    <w:next w:val="BodyText"/>
    <w:link w:val="Heading2Char"/>
    <w:qFormat/>
    <w:rsid w:val="007845FE"/>
    <w:pPr>
      <w:keepNext/>
      <w:numPr>
        <w:ilvl w:val="1"/>
        <w:numId w:val="7"/>
      </w:numPr>
      <w:tabs>
        <w:tab w:val="left" w:pos="510"/>
        <w:tab w:val="left" w:pos="680"/>
        <w:tab w:val="left" w:pos="851"/>
        <w:tab w:val="left" w:pos="1021"/>
      </w:tabs>
      <w:spacing w:before="300" w:after="140"/>
      <w:ind w:left="860"/>
      <w:outlineLvl w:val="1"/>
    </w:pPr>
    <w:rPr>
      <w:color w:val="943634"/>
      <w:sz w:val="28"/>
      <w:szCs w:val="28"/>
    </w:rPr>
  </w:style>
  <w:style w:type="paragraph" w:styleId="Heading3">
    <w:name w:val="heading 3"/>
    <w:basedOn w:val="Normal"/>
    <w:next w:val="BodyText"/>
    <w:link w:val="Heading3Char"/>
    <w:qFormat/>
    <w:rsid w:val="007845FE"/>
    <w:pPr>
      <w:keepNext/>
      <w:numPr>
        <w:ilvl w:val="2"/>
        <w:numId w:val="7"/>
      </w:numPr>
      <w:tabs>
        <w:tab w:val="left" w:pos="567"/>
        <w:tab w:val="left" w:pos="680"/>
        <w:tab w:val="left" w:pos="794"/>
        <w:tab w:val="left" w:pos="907"/>
        <w:tab w:val="left" w:pos="1021"/>
        <w:tab w:val="left" w:pos="1134"/>
        <w:tab w:val="left" w:pos="1247"/>
      </w:tabs>
      <w:spacing w:before="240" w:after="120"/>
      <w:outlineLvl w:val="2"/>
    </w:pPr>
    <w:rPr>
      <w:b/>
      <w:bCs/>
      <w:color w:val="943634"/>
      <w:szCs w:val="22"/>
    </w:rPr>
  </w:style>
  <w:style w:type="paragraph" w:styleId="Heading4">
    <w:name w:val="heading 4"/>
    <w:basedOn w:val="Normal"/>
    <w:next w:val="Normal"/>
    <w:link w:val="Heading4Char"/>
    <w:uiPriority w:val="9"/>
    <w:qFormat/>
    <w:rsid w:val="007845FE"/>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7845FE"/>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7845FE"/>
    <w:pPr>
      <w:numPr>
        <w:ilvl w:val="5"/>
        <w:numId w:val="7"/>
      </w:num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qFormat/>
    <w:rsid w:val="007845FE"/>
    <w:pPr>
      <w:numPr>
        <w:ilvl w:val="6"/>
        <w:numId w:val="7"/>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7845FE"/>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rsid w:val="007845FE"/>
    <w:pPr>
      <w:numPr>
        <w:ilvl w:val="8"/>
        <w:numId w:val="6"/>
      </w:numPr>
      <w:tabs>
        <w:tab w:val="clear" w:pos="360"/>
      </w:tabs>
      <w:spacing w:before="240" w:after="60"/>
      <w:ind w:left="1584" w:hanging="1584"/>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15CDB"/>
    <w:pPr>
      <w:tabs>
        <w:tab w:val="left" w:pos="340"/>
      </w:tabs>
      <w:suppressAutoHyphens/>
      <w:spacing w:after="140" w:line="300" w:lineRule="atLeast"/>
    </w:pPr>
  </w:style>
  <w:style w:type="paragraph" w:styleId="BodyText2">
    <w:name w:val="Body Text 2"/>
    <w:basedOn w:val="BodyText"/>
    <w:semiHidden/>
    <w:rsid w:val="00204A63"/>
    <w:rPr>
      <w:b/>
      <w:sz w:val="21"/>
    </w:rPr>
  </w:style>
  <w:style w:type="paragraph" w:customStyle="1" w:styleId="BoxBodyText">
    <w:name w:val="Box Body Text"/>
    <w:basedOn w:val="Normal"/>
    <w:rsid w:val="00204A63"/>
    <w:pPr>
      <w:pBdr>
        <w:left w:val="single" w:sz="6" w:space="11" w:color="C2B5A8"/>
        <w:bottom w:val="single" w:sz="6" w:space="11" w:color="C2B5A8"/>
        <w:right w:val="single" w:sz="6" w:space="11" w:color="C2B5A8"/>
      </w:pBdr>
      <w:shd w:val="clear" w:color="auto" w:fill="C2B5A8"/>
      <w:tabs>
        <w:tab w:val="left" w:pos="227"/>
        <w:tab w:val="left" w:pos="340"/>
      </w:tabs>
      <w:spacing w:after="100" w:line="280" w:lineRule="atLeast"/>
      <w:ind w:left="227" w:right="3141"/>
    </w:pPr>
    <w:rPr>
      <w:rFonts w:eastAsia="Times New Roman"/>
    </w:rPr>
  </w:style>
  <w:style w:type="paragraph" w:customStyle="1" w:styleId="BoxHeading">
    <w:name w:val="Box Heading"/>
    <w:basedOn w:val="Normal"/>
    <w:next w:val="BoxBodyText"/>
    <w:rsid w:val="00204A63"/>
    <w:pPr>
      <w:pBdr>
        <w:top w:val="single" w:sz="4" w:space="8" w:color="C2B5A8"/>
        <w:left w:val="single" w:sz="4" w:space="11" w:color="C2B5A8"/>
        <w:bottom w:val="single" w:sz="4" w:space="5" w:color="C2B5A8"/>
        <w:right w:val="single" w:sz="4" w:space="11" w:color="C2B5A8"/>
      </w:pBdr>
      <w:shd w:val="clear" w:color="auto" w:fill="C2B5A8"/>
      <w:tabs>
        <w:tab w:val="left" w:pos="227"/>
        <w:tab w:val="left" w:pos="340"/>
      </w:tabs>
      <w:spacing w:line="280" w:lineRule="atLeast"/>
      <w:ind w:left="227" w:right="3141"/>
    </w:pPr>
    <w:rPr>
      <w:rFonts w:eastAsia="Times New Roman"/>
      <w:b/>
    </w:rPr>
  </w:style>
  <w:style w:type="paragraph" w:customStyle="1" w:styleId="BoxListBullet">
    <w:name w:val="Box List Bullet"/>
    <w:basedOn w:val="BoxBodyText"/>
    <w:next w:val="BoxBodyText"/>
    <w:rsid w:val="00204A63"/>
    <w:pPr>
      <w:numPr>
        <w:numId w:val="1"/>
      </w:numPr>
      <w:tabs>
        <w:tab w:val="clear" w:pos="227"/>
        <w:tab w:val="clear" w:pos="360"/>
        <w:tab w:val="left" w:pos="454"/>
      </w:tabs>
      <w:ind w:left="454"/>
    </w:pPr>
  </w:style>
  <w:style w:type="paragraph" w:styleId="Caption">
    <w:name w:val="caption"/>
    <w:basedOn w:val="Normal"/>
    <w:next w:val="BodyText"/>
    <w:uiPriority w:val="35"/>
    <w:qFormat/>
    <w:rsid w:val="007845FE"/>
    <w:pPr>
      <w:spacing w:after="300" w:line="260" w:lineRule="atLeast"/>
    </w:pPr>
    <w:rPr>
      <w:b/>
    </w:rPr>
  </w:style>
  <w:style w:type="paragraph" w:customStyle="1" w:styleId="ContentsHeading">
    <w:name w:val="Contents Heading"/>
    <w:basedOn w:val="Normal"/>
    <w:next w:val="BodyText"/>
    <w:rsid w:val="00204A63"/>
    <w:pPr>
      <w:suppressAutoHyphens/>
      <w:spacing w:after="400" w:line="440" w:lineRule="atLeast"/>
    </w:pPr>
    <w:rPr>
      <w:color w:val="93867A"/>
      <w:sz w:val="40"/>
    </w:rPr>
  </w:style>
  <w:style w:type="character" w:styleId="EndnoteReference">
    <w:name w:val="endnote reference"/>
    <w:semiHidden/>
    <w:rsid w:val="00204A63"/>
    <w:rPr>
      <w:vertAlign w:val="superscript"/>
    </w:rPr>
  </w:style>
  <w:style w:type="paragraph" w:styleId="EndnoteText">
    <w:name w:val="endnote text"/>
    <w:basedOn w:val="Normal"/>
    <w:semiHidden/>
    <w:rsid w:val="00204A63"/>
    <w:pPr>
      <w:suppressAutoHyphens/>
      <w:spacing w:after="100" w:line="220" w:lineRule="atLeast"/>
    </w:pPr>
    <w:rPr>
      <w:sz w:val="16"/>
    </w:rPr>
  </w:style>
  <w:style w:type="character" w:styleId="FollowedHyperlink">
    <w:name w:val="FollowedHyperlink"/>
    <w:semiHidden/>
    <w:rsid w:val="00204A63"/>
    <w:rPr>
      <w:color w:val="93867A"/>
      <w:u w:val="none"/>
    </w:rPr>
  </w:style>
  <w:style w:type="paragraph" w:styleId="Footer">
    <w:name w:val="footer"/>
    <w:basedOn w:val="Normal"/>
    <w:link w:val="FooterChar"/>
    <w:uiPriority w:val="99"/>
    <w:rsid w:val="00204A63"/>
    <w:pPr>
      <w:suppressAutoHyphens/>
      <w:spacing w:line="160" w:lineRule="atLeast"/>
    </w:pPr>
    <w:rPr>
      <w:sz w:val="12"/>
    </w:rPr>
  </w:style>
  <w:style w:type="character" w:styleId="FootnoteReference">
    <w:name w:val="footnote reference"/>
    <w:uiPriority w:val="99"/>
    <w:semiHidden/>
    <w:rsid w:val="00204A63"/>
    <w:rPr>
      <w:vertAlign w:val="superscript"/>
    </w:rPr>
  </w:style>
  <w:style w:type="paragraph" w:styleId="FootnoteText">
    <w:name w:val="footnote text"/>
    <w:basedOn w:val="Normal"/>
    <w:link w:val="FootnoteTextChar"/>
    <w:uiPriority w:val="99"/>
    <w:rsid w:val="00204A63"/>
    <w:pPr>
      <w:suppressAutoHyphens/>
      <w:spacing w:line="220" w:lineRule="atLeast"/>
    </w:pPr>
    <w:rPr>
      <w:sz w:val="16"/>
    </w:rPr>
  </w:style>
  <w:style w:type="paragraph" w:styleId="Header">
    <w:name w:val="header"/>
    <w:basedOn w:val="Normal"/>
    <w:link w:val="HeaderChar"/>
    <w:uiPriority w:val="99"/>
    <w:rsid w:val="00B15CDB"/>
    <w:pPr>
      <w:tabs>
        <w:tab w:val="center" w:pos="4320"/>
        <w:tab w:val="right" w:pos="8640"/>
      </w:tabs>
      <w:suppressAutoHyphens/>
      <w:spacing w:line="300" w:lineRule="atLeast"/>
    </w:pPr>
  </w:style>
  <w:style w:type="character" w:styleId="Hyperlink">
    <w:name w:val="Hyperlink"/>
    <w:uiPriority w:val="99"/>
    <w:rsid w:val="00204A63"/>
    <w:rPr>
      <w:color w:val="FF0000"/>
      <w:u w:val="none"/>
    </w:rPr>
  </w:style>
  <w:style w:type="paragraph" w:styleId="ListBullet">
    <w:name w:val="List Bullet"/>
    <w:basedOn w:val="Normal"/>
    <w:semiHidden/>
    <w:rsid w:val="00204A63"/>
    <w:pPr>
      <w:numPr>
        <w:numId w:val="2"/>
      </w:numPr>
      <w:tabs>
        <w:tab w:val="clear" w:pos="360"/>
        <w:tab w:val="left" w:pos="340"/>
        <w:tab w:val="left" w:pos="567"/>
        <w:tab w:val="left" w:pos="794"/>
      </w:tabs>
      <w:spacing w:after="140"/>
    </w:pPr>
    <w:rPr>
      <w:sz w:val="22"/>
    </w:rPr>
  </w:style>
  <w:style w:type="paragraph" w:styleId="ListNumber">
    <w:name w:val="List Number"/>
    <w:basedOn w:val="Normal"/>
    <w:semiHidden/>
    <w:rsid w:val="00204A63"/>
    <w:pPr>
      <w:numPr>
        <w:numId w:val="3"/>
      </w:numPr>
      <w:tabs>
        <w:tab w:val="clear" w:pos="360"/>
        <w:tab w:val="left" w:pos="340"/>
        <w:tab w:val="left" w:pos="454"/>
        <w:tab w:val="left" w:pos="567"/>
      </w:tabs>
      <w:spacing w:after="140"/>
    </w:pPr>
    <w:rPr>
      <w:sz w:val="22"/>
    </w:rPr>
  </w:style>
  <w:style w:type="character" w:styleId="PageNumber">
    <w:name w:val="page number"/>
    <w:semiHidden/>
    <w:rsid w:val="00204A63"/>
    <w:rPr>
      <w:rFonts w:ascii="Arial" w:hAnsi="Arial"/>
      <w:dstrike w:val="0"/>
      <w:color w:val="auto"/>
      <w:sz w:val="18"/>
      <w:u w:val="none"/>
      <w:vertAlign w:val="baseline"/>
    </w:rPr>
  </w:style>
  <w:style w:type="paragraph" w:styleId="Quote">
    <w:name w:val="Quote"/>
    <w:basedOn w:val="Normal"/>
    <w:next w:val="BodyText"/>
    <w:rsid w:val="00204A63"/>
    <w:pPr>
      <w:spacing w:after="140" w:line="440" w:lineRule="atLeast"/>
    </w:pPr>
    <w:rPr>
      <w:color w:val="93867A"/>
      <w:sz w:val="36"/>
    </w:rPr>
  </w:style>
  <w:style w:type="paragraph" w:customStyle="1" w:styleId="Source">
    <w:name w:val="Source"/>
    <w:basedOn w:val="BodyText"/>
    <w:rsid w:val="00204A63"/>
    <w:pPr>
      <w:spacing w:before="80" w:after="300" w:line="220" w:lineRule="atLeast"/>
    </w:pPr>
    <w:rPr>
      <w:sz w:val="16"/>
    </w:rPr>
  </w:style>
  <w:style w:type="paragraph" w:styleId="Subtitle">
    <w:name w:val="Subtitle"/>
    <w:basedOn w:val="Normal"/>
    <w:link w:val="SubtitleChar"/>
    <w:qFormat/>
    <w:rsid w:val="007845FE"/>
    <w:pPr>
      <w:ind w:left="1588"/>
    </w:pPr>
    <w:rPr>
      <w:color w:val="FF0000"/>
      <w:sz w:val="28"/>
      <w:lang w:eastAsia="en-GB"/>
    </w:rPr>
  </w:style>
  <w:style w:type="paragraph" w:styleId="TableofFigures">
    <w:name w:val="table of figures"/>
    <w:basedOn w:val="Caption"/>
    <w:next w:val="Normal"/>
    <w:semiHidden/>
    <w:rsid w:val="00204A63"/>
    <w:pPr>
      <w:spacing w:after="140"/>
    </w:pPr>
  </w:style>
  <w:style w:type="paragraph" w:styleId="Title">
    <w:name w:val="Title"/>
    <w:basedOn w:val="Normal"/>
    <w:next w:val="Subtitle"/>
    <w:link w:val="TitleChar"/>
    <w:uiPriority w:val="10"/>
    <w:qFormat/>
    <w:rsid w:val="007845FE"/>
    <w:pPr>
      <w:spacing w:before="3000" w:after="300" w:line="760" w:lineRule="atLeast"/>
      <w:ind w:left="1588"/>
    </w:pPr>
    <w:rPr>
      <w:color w:val="93867A"/>
      <w:kern w:val="28"/>
      <w:sz w:val="72"/>
      <w:lang w:eastAsia="en-GB"/>
    </w:rPr>
  </w:style>
  <w:style w:type="paragraph" w:styleId="TOC1">
    <w:name w:val="toc 1"/>
    <w:basedOn w:val="Normal"/>
    <w:next w:val="Normal"/>
    <w:uiPriority w:val="39"/>
    <w:rsid w:val="00204A63"/>
    <w:pPr>
      <w:tabs>
        <w:tab w:val="left" w:pos="907"/>
        <w:tab w:val="right" w:leader="dot" w:pos="8715"/>
      </w:tabs>
      <w:spacing w:before="300"/>
    </w:pPr>
  </w:style>
  <w:style w:type="paragraph" w:styleId="TOC2">
    <w:name w:val="toc 2"/>
    <w:basedOn w:val="Normal"/>
    <w:next w:val="Normal"/>
    <w:autoRedefine/>
    <w:uiPriority w:val="39"/>
    <w:rsid w:val="00204A63"/>
    <w:pPr>
      <w:tabs>
        <w:tab w:val="left" w:pos="907"/>
        <w:tab w:val="right" w:leader="dot" w:pos="8715"/>
      </w:tabs>
    </w:pPr>
  </w:style>
  <w:style w:type="paragraph" w:styleId="TOC3">
    <w:name w:val="toc 3"/>
    <w:basedOn w:val="Normal"/>
    <w:next w:val="Normal"/>
    <w:uiPriority w:val="39"/>
    <w:rsid w:val="00204A63"/>
    <w:pPr>
      <w:tabs>
        <w:tab w:val="left" w:pos="907"/>
        <w:tab w:val="right" w:leader="dot" w:pos="8715"/>
      </w:tabs>
    </w:pPr>
  </w:style>
  <w:style w:type="paragraph" w:customStyle="1" w:styleId="Heading1Numbered">
    <w:name w:val="Heading 1 Numbered"/>
    <w:basedOn w:val="Heading1"/>
    <w:next w:val="BodyText"/>
    <w:rsid w:val="00204A63"/>
    <w:pPr>
      <w:numPr>
        <w:numId w:val="4"/>
      </w:numPr>
      <w:tabs>
        <w:tab w:val="clear" w:pos="397"/>
        <w:tab w:val="clear" w:pos="624"/>
        <w:tab w:val="clear" w:pos="851"/>
        <w:tab w:val="clear" w:pos="1077"/>
        <w:tab w:val="clear" w:pos="1304"/>
      </w:tabs>
    </w:pPr>
  </w:style>
  <w:style w:type="paragraph" w:customStyle="1" w:styleId="Heading3Numbered">
    <w:name w:val="Heading 3 Numbered"/>
    <w:basedOn w:val="Heading3"/>
    <w:next w:val="BodyText"/>
    <w:rsid w:val="00204A63"/>
    <w:pPr>
      <w:numPr>
        <w:numId w:val="4"/>
      </w:numPr>
      <w:tabs>
        <w:tab w:val="clear" w:pos="567"/>
        <w:tab w:val="clear" w:pos="680"/>
        <w:tab w:val="clear" w:pos="794"/>
        <w:tab w:val="clear" w:pos="907"/>
        <w:tab w:val="clear" w:pos="1021"/>
        <w:tab w:val="clear" w:pos="1134"/>
        <w:tab w:val="clear" w:pos="1247"/>
      </w:tabs>
    </w:pPr>
  </w:style>
  <w:style w:type="paragraph" w:customStyle="1" w:styleId="Heading2Numbered">
    <w:name w:val="Heading 2 Numbered"/>
    <w:basedOn w:val="Heading2"/>
    <w:next w:val="BodyText"/>
    <w:rsid w:val="00204A63"/>
    <w:pPr>
      <w:numPr>
        <w:numId w:val="4"/>
      </w:numPr>
      <w:tabs>
        <w:tab w:val="clear" w:pos="510"/>
        <w:tab w:val="clear" w:pos="680"/>
        <w:tab w:val="clear" w:pos="851"/>
        <w:tab w:val="clear" w:pos="1021"/>
      </w:tabs>
    </w:pPr>
  </w:style>
  <w:style w:type="character" w:styleId="CommentReference">
    <w:name w:val="annotation reference"/>
    <w:uiPriority w:val="99"/>
    <w:semiHidden/>
    <w:rsid w:val="00204A63"/>
    <w:rPr>
      <w:sz w:val="16"/>
      <w:szCs w:val="16"/>
    </w:rPr>
  </w:style>
  <w:style w:type="paragraph" w:styleId="CommentText">
    <w:name w:val="annotation text"/>
    <w:basedOn w:val="Normal"/>
    <w:link w:val="CommentTextChar"/>
    <w:uiPriority w:val="99"/>
    <w:semiHidden/>
    <w:rsid w:val="00B15CDB"/>
  </w:style>
  <w:style w:type="paragraph" w:customStyle="1" w:styleId="CommentSubject1">
    <w:name w:val="Comment Subject1"/>
    <w:basedOn w:val="CommentText"/>
    <w:next w:val="CommentText"/>
    <w:semiHidden/>
    <w:rsid w:val="00204A63"/>
    <w:rPr>
      <w:b/>
      <w:bCs/>
    </w:rPr>
  </w:style>
  <w:style w:type="paragraph" w:customStyle="1" w:styleId="BalloonText1">
    <w:name w:val="Balloon Text1"/>
    <w:basedOn w:val="Normal"/>
    <w:semiHidden/>
    <w:rsid w:val="00204A63"/>
    <w:rPr>
      <w:rFonts w:ascii="Tahoma" w:hAnsi="Tahoma" w:cs="Tahoma"/>
      <w:sz w:val="16"/>
      <w:szCs w:val="16"/>
    </w:rPr>
  </w:style>
  <w:style w:type="paragraph" w:styleId="BalloonText">
    <w:name w:val="Balloon Text"/>
    <w:basedOn w:val="Normal"/>
    <w:link w:val="BalloonTextChar"/>
    <w:uiPriority w:val="99"/>
    <w:semiHidden/>
    <w:unhideWhenUsed/>
    <w:rsid w:val="005E2218"/>
    <w:rPr>
      <w:rFonts w:ascii="Tahoma" w:hAnsi="Tahoma"/>
      <w:sz w:val="16"/>
      <w:szCs w:val="16"/>
    </w:rPr>
  </w:style>
  <w:style w:type="character" w:customStyle="1" w:styleId="QuickFormat3">
    <w:name w:val="QuickFormat3"/>
    <w:rsid w:val="00204A63"/>
    <w:rPr>
      <w:rFonts w:ascii="Comic Sans MS" w:hAnsi="Comic Sans MS" w:cs="Comic Sans MS"/>
      <w:b/>
      <w:bCs/>
    </w:rPr>
  </w:style>
  <w:style w:type="character" w:customStyle="1" w:styleId="BalloonTextChar">
    <w:name w:val="Balloon Text Char"/>
    <w:link w:val="BalloonText"/>
    <w:uiPriority w:val="99"/>
    <w:semiHidden/>
    <w:rsid w:val="005E2218"/>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5E2218"/>
    <w:rPr>
      <w:b/>
      <w:bCs/>
    </w:rPr>
  </w:style>
  <w:style w:type="character" w:customStyle="1" w:styleId="CommentTextChar">
    <w:name w:val="Comment Text Char"/>
    <w:link w:val="CommentText"/>
    <w:uiPriority w:val="99"/>
    <w:semiHidden/>
    <w:rsid w:val="005E2218"/>
    <w:rPr>
      <w:rFonts w:ascii="Arial" w:hAnsi="Arial"/>
      <w:lang w:eastAsia="ja-JP"/>
    </w:rPr>
  </w:style>
  <w:style w:type="character" w:customStyle="1" w:styleId="CommentSubjectChar">
    <w:name w:val="Comment Subject Char"/>
    <w:basedOn w:val="CommentTextChar"/>
    <w:link w:val="CommentSubject"/>
    <w:rsid w:val="005E2218"/>
    <w:rPr>
      <w:rFonts w:ascii="Arial" w:hAnsi="Arial"/>
      <w:lang w:eastAsia="ja-JP"/>
    </w:rPr>
  </w:style>
  <w:style w:type="character" w:customStyle="1" w:styleId="CSCFbold">
    <w:name w:val="CSCF_bold"/>
    <w:rsid w:val="0034360E"/>
    <w:rPr>
      <w:rFonts w:ascii="Arial" w:hAnsi="Arial"/>
      <w:b/>
      <w:bCs/>
      <w:iCs/>
      <w:sz w:val="24"/>
      <w:lang w:val="en-US" w:eastAsia="en-US" w:bidi="ar-SA"/>
    </w:rPr>
  </w:style>
  <w:style w:type="paragraph" w:customStyle="1" w:styleId="HeadingDfid3">
    <w:name w:val="Heading Dfid 3"/>
    <w:basedOn w:val="Normal"/>
    <w:autoRedefine/>
    <w:rsid w:val="00E63918"/>
    <w:pPr>
      <w:numPr>
        <w:ilvl w:val="1"/>
        <w:numId w:val="6"/>
      </w:numPr>
      <w:spacing w:after="160"/>
      <w:ind w:left="540" w:hanging="540"/>
    </w:pPr>
    <w:rPr>
      <w:rFonts w:eastAsia="Times New Roman"/>
      <w:b/>
      <w:bCs/>
      <w:iCs/>
      <w:lang w:val="en-US"/>
    </w:rPr>
  </w:style>
  <w:style w:type="table" w:styleId="LightList-Accent3">
    <w:name w:val="Light List Accent 3"/>
    <w:basedOn w:val="TableNormal"/>
    <w:uiPriority w:val="61"/>
    <w:rsid w:val="004844E1"/>
    <w:rPr>
      <w:rFonts w:ascii="Calibri" w:eastAsia="Times New Roman" w:hAnsi="Calibri"/>
      <w:sz w:val="22"/>
      <w:szCs w:val="22"/>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4844E1"/>
    <w:rPr>
      <w:rFonts w:ascii="Calibri" w:eastAsia="Times New Roman" w:hAnsi="Calibr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39"/>
    <w:rsid w:val="004844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rsid w:val="004844E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oterChar">
    <w:name w:val="Footer Char"/>
    <w:link w:val="Footer"/>
    <w:uiPriority w:val="99"/>
    <w:rsid w:val="0012694E"/>
    <w:rPr>
      <w:rFonts w:ascii="Arial" w:hAnsi="Arial"/>
      <w:sz w:val="12"/>
      <w:lang w:eastAsia="en-US"/>
    </w:rPr>
  </w:style>
  <w:style w:type="character" w:customStyle="1" w:styleId="HeaderChar">
    <w:name w:val="Header Char"/>
    <w:link w:val="Header"/>
    <w:uiPriority w:val="99"/>
    <w:rsid w:val="00F00F9E"/>
    <w:rPr>
      <w:rFonts w:ascii="Arial" w:hAnsi="Arial"/>
      <w:lang w:eastAsia="ja-JP"/>
    </w:rPr>
  </w:style>
  <w:style w:type="character" w:styleId="Strong">
    <w:name w:val="Strong"/>
    <w:uiPriority w:val="22"/>
    <w:qFormat/>
    <w:rsid w:val="007845FE"/>
    <w:rPr>
      <w:b/>
      <w:bCs/>
    </w:rPr>
  </w:style>
  <w:style w:type="paragraph" w:styleId="ListParagraph">
    <w:name w:val="List Paragraph"/>
    <w:basedOn w:val="Normal"/>
    <w:link w:val="ListParagraphChar"/>
    <w:uiPriority w:val="34"/>
    <w:qFormat/>
    <w:rsid w:val="007845FE"/>
    <w:pPr>
      <w:spacing w:after="200" w:line="276" w:lineRule="auto"/>
      <w:ind w:left="720"/>
      <w:contextualSpacing/>
    </w:pPr>
    <w:rPr>
      <w:rFonts w:ascii="Calibri" w:eastAsia="Calibri" w:hAnsi="Calibri"/>
      <w:szCs w:val="22"/>
    </w:rPr>
  </w:style>
  <w:style w:type="table" w:styleId="MediumList2-Accent1">
    <w:name w:val="Medium List 2 Accent 1"/>
    <w:basedOn w:val="TableNormal"/>
    <w:uiPriority w:val="66"/>
    <w:rsid w:val="00495A97"/>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495A97"/>
    <w:rPr>
      <w:color w:val="000000"/>
    </w:rPr>
    <w:tblPr>
      <w:tblStyleRowBandSize w:val="1"/>
      <w:tblStyleColBandSize w:val="1"/>
      <w:tblBorders>
        <w:top w:val="single" w:sz="8" w:space="0" w:color="F79646"/>
        <w:bottom w:val="single" w:sz="8" w:space="0" w:color="F79646"/>
      </w:tblBorders>
    </w:tblPr>
    <w:tblStylePr w:type="firstRow">
      <w:rPr>
        <w:rFonts w:ascii="Comic Sans MS" w:eastAsia="Times New Roman" w:hAnsi="Comic Sans MS"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DecimalAligned">
    <w:name w:val="Decimal Aligned"/>
    <w:basedOn w:val="Normal"/>
    <w:uiPriority w:val="40"/>
    <w:qFormat/>
    <w:rsid w:val="007845FE"/>
    <w:pPr>
      <w:tabs>
        <w:tab w:val="decimal" w:pos="360"/>
      </w:tabs>
      <w:spacing w:after="200" w:line="276" w:lineRule="auto"/>
    </w:pPr>
    <w:rPr>
      <w:rFonts w:ascii="Calibri" w:eastAsia="Times New Roman" w:hAnsi="Calibri"/>
      <w:szCs w:val="22"/>
      <w:lang w:val="en-US"/>
    </w:rPr>
  </w:style>
  <w:style w:type="character" w:customStyle="1" w:styleId="FootnoteTextChar">
    <w:name w:val="Footnote Text Char"/>
    <w:link w:val="FootnoteText"/>
    <w:uiPriority w:val="99"/>
    <w:rsid w:val="00270715"/>
    <w:rPr>
      <w:rFonts w:ascii="Arial" w:hAnsi="Arial"/>
      <w:sz w:val="16"/>
      <w:lang w:eastAsia="en-US"/>
    </w:rPr>
  </w:style>
  <w:style w:type="character" w:styleId="SubtleEmphasis">
    <w:name w:val="Subtle Emphasis"/>
    <w:uiPriority w:val="19"/>
    <w:qFormat/>
    <w:rsid w:val="007845FE"/>
    <w:rPr>
      <w:rFonts w:eastAsia="Times New Roman" w:cs="Times New Roman"/>
      <w:bCs w:val="0"/>
      <w:i/>
      <w:iCs/>
      <w:color w:val="808080"/>
      <w:szCs w:val="22"/>
      <w:lang w:val="en-US"/>
    </w:rPr>
  </w:style>
  <w:style w:type="table" w:styleId="MediumShading2-Accent5">
    <w:name w:val="Medium Shading 2 Accent 5"/>
    <w:basedOn w:val="TableNormal"/>
    <w:uiPriority w:val="64"/>
    <w:rsid w:val="00270715"/>
    <w:rPr>
      <w:rFonts w:ascii="Calibri" w:eastAsia="Times New Roman" w:hAnsi="Calibr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707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C329F9"/>
    <w:rPr>
      <w:rFonts w:ascii="Arial" w:hAnsi="Arial"/>
      <w:sz w:val="22"/>
      <w:lang w:eastAsia="en-US"/>
    </w:rPr>
  </w:style>
  <w:style w:type="table" w:customStyle="1" w:styleId="LightShading1">
    <w:name w:val="Light Shading1"/>
    <w:basedOn w:val="TableNormal"/>
    <w:uiPriority w:val="60"/>
    <w:rsid w:val="009A116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Char">
    <w:name w:val="Title Char"/>
    <w:link w:val="Title"/>
    <w:uiPriority w:val="10"/>
    <w:rsid w:val="007845FE"/>
    <w:rPr>
      <w:rFonts w:ascii="Arial" w:hAnsi="Arial"/>
      <w:color w:val="93867A"/>
      <w:kern w:val="28"/>
      <w:sz w:val="72"/>
    </w:rPr>
  </w:style>
  <w:style w:type="paragraph" w:customStyle="1" w:styleId="Default">
    <w:name w:val="Default"/>
    <w:rsid w:val="006C5954"/>
    <w:pPr>
      <w:widowControl w:val="0"/>
      <w:autoSpaceDE w:val="0"/>
      <w:autoSpaceDN w:val="0"/>
      <w:adjustRightInd w:val="0"/>
    </w:pPr>
    <w:rPr>
      <w:rFonts w:ascii="Foundry Sterling" w:eastAsia="Times New Roman" w:hAnsi="Foundry Sterling" w:cs="Foundry Sterling"/>
      <w:color w:val="000000"/>
      <w:sz w:val="24"/>
      <w:szCs w:val="24"/>
      <w:lang w:val="en-US" w:eastAsia="en-US"/>
    </w:rPr>
  </w:style>
  <w:style w:type="character" w:customStyle="1" w:styleId="BodyTextChar">
    <w:name w:val="Body Text Char"/>
    <w:link w:val="BodyText"/>
    <w:semiHidden/>
    <w:rsid w:val="009C0524"/>
    <w:rPr>
      <w:rFonts w:ascii="Arial" w:hAnsi="Arial"/>
      <w:lang w:eastAsia="ja-JP"/>
    </w:rPr>
  </w:style>
  <w:style w:type="paragraph" w:styleId="BodyTextIndent">
    <w:name w:val="Body Text Indent"/>
    <w:basedOn w:val="Normal"/>
    <w:link w:val="BodyTextIndentChar"/>
    <w:uiPriority w:val="99"/>
    <w:semiHidden/>
    <w:unhideWhenUsed/>
    <w:rsid w:val="00B15CDB"/>
    <w:pPr>
      <w:spacing w:after="120"/>
      <w:ind w:left="283"/>
    </w:pPr>
  </w:style>
  <w:style w:type="character" w:customStyle="1" w:styleId="BodyTextIndentChar">
    <w:name w:val="Body Text Indent Char"/>
    <w:link w:val="BodyTextIndent"/>
    <w:uiPriority w:val="99"/>
    <w:semiHidden/>
    <w:rsid w:val="008F4B1B"/>
    <w:rPr>
      <w:rFonts w:ascii="Arial" w:hAnsi="Arial"/>
      <w:lang w:eastAsia="ja-JP"/>
    </w:rPr>
  </w:style>
  <w:style w:type="paragraph" w:customStyle="1" w:styleId="nOSPACINGARIAL">
    <w:name w:val="nO SPACING ARIAL"/>
    <w:basedOn w:val="NoSpacing"/>
    <w:rsid w:val="00843DD3"/>
    <w:pPr>
      <w:jc w:val="center"/>
    </w:pPr>
    <w:rPr>
      <w:rFonts w:eastAsia="Calibri" w:cs="Arial"/>
      <w:b/>
    </w:rPr>
  </w:style>
  <w:style w:type="paragraph" w:styleId="NoSpacing">
    <w:name w:val="No Spacing"/>
    <w:uiPriority w:val="1"/>
    <w:qFormat/>
    <w:rsid w:val="007845FE"/>
    <w:rPr>
      <w:rFonts w:ascii="Calibri" w:hAnsi="Calibri"/>
      <w:sz w:val="22"/>
      <w:szCs w:val="22"/>
      <w:lang w:val="en-US"/>
    </w:rPr>
  </w:style>
  <w:style w:type="paragraph" w:customStyle="1" w:styleId="ColorfulGrid-Accent11">
    <w:name w:val="Colorful Grid - Accent 11"/>
    <w:basedOn w:val="Normal"/>
    <w:next w:val="BodyText"/>
    <w:qFormat/>
    <w:rsid w:val="007845FE"/>
    <w:pPr>
      <w:spacing w:after="140" w:line="440" w:lineRule="atLeast"/>
    </w:pPr>
    <w:rPr>
      <w:color w:val="93867A"/>
      <w:sz w:val="36"/>
    </w:rPr>
  </w:style>
  <w:style w:type="paragraph" w:customStyle="1" w:styleId="ColorfulList-Accent11">
    <w:name w:val="Colorful List - Accent 11"/>
    <w:basedOn w:val="Normal"/>
    <w:uiPriority w:val="34"/>
    <w:qFormat/>
    <w:rsid w:val="007845FE"/>
    <w:pPr>
      <w:spacing w:after="200" w:line="276" w:lineRule="auto"/>
      <w:ind w:left="720"/>
      <w:contextualSpacing/>
    </w:pPr>
    <w:rPr>
      <w:rFonts w:ascii="Calibri" w:eastAsia="Calibri" w:hAnsi="Calibri"/>
      <w:szCs w:val="22"/>
    </w:rPr>
  </w:style>
  <w:style w:type="character" w:customStyle="1" w:styleId="Heading1Char">
    <w:name w:val="Heading 1 Char"/>
    <w:link w:val="Heading1"/>
    <w:uiPriority w:val="9"/>
    <w:rsid w:val="007845FE"/>
    <w:rPr>
      <w:rFonts w:ascii="Arial" w:hAnsi="Arial" w:cs="Arial"/>
      <w:color w:val="943634"/>
      <w:kern w:val="32"/>
      <w:sz w:val="40"/>
      <w:szCs w:val="40"/>
      <w:lang w:eastAsia="ja-JP"/>
    </w:rPr>
  </w:style>
  <w:style w:type="character" w:customStyle="1" w:styleId="Heading2Char">
    <w:name w:val="Heading 2 Char"/>
    <w:link w:val="Heading2"/>
    <w:rsid w:val="007845FE"/>
    <w:rPr>
      <w:rFonts w:ascii="Arial" w:hAnsi="Arial"/>
      <w:color w:val="943634"/>
      <w:sz w:val="28"/>
      <w:szCs w:val="28"/>
      <w:lang w:eastAsia="ja-JP"/>
    </w:rPr>
  </w:style>
  <w:style w:type="character" w:customStyle="1" w:styleId="Heading3Char">
    <w:name w:val="Heading 3 Char"/>
    <w:link w:val="Heading3"/>
    <w:locked/>
    <w:rsid w:val="007845FE"/>
    <w:rPr>
      <w:rFonts w:ascii="Arial" w:hAnsi="Arial"/>
      <w:b/>
      <w:bCs/>
      <w:color w:val="943634"/>
      <w:szCs w:val="22"/>
      <w:lang w:eastAsia="ja-JP"/>
    </w:rPr>
  </w:style>
  <w:style w:type="character" w:customStyle="1" w:styleId="Heading4Char">
    <w:name w:val="Heading 4 Char"/>
    <w:link w:val="Heading4"/>
    <w:uiPriority w:val="9"/>
    <w:rsid w:val="007845FE"/>
    <w:rPr>
      <w:rFonts w:ascii="Calibri" w:eastAsia="Times New Roman" w:hAnsi="Calibri"/>
      <w:b/>
      <w:bCs/>
      <w:sz w:val="28"/>
      <w:szCs w:val="28"/>
      <w:lang w:eastAsia="ja-JP"/>
    </w:rPr>
  </w:style>
  <w:style w:type="character" w:customStyle="1" w:styleId="Heading5Char">
    <w:name w:val="Heading 5 Char"/>
    <w:link w:val="Heading5"/>
    <w:uiPriority w:val="9"/>
    <w:rsid w:val="007845FE"/>
    <w:rPr>
      <w:rFonts w:ascii="Calibri" w:eastAsia="Times New Roman" w:hAnsi="Calibri"/>
      <w:b/>
      <w:bCs/>
      <w:i/>
      <w:iCs/>
      <w:sz w:val="26"/>
      <w:szCs w:val="26"/>
      <w:lang w:eastAsia="ja-JP"/>
    </w:rPr>
  </w:style>
  <w:style w:type="character" w:customStyle="1" w:styleId="Heading6Char">
    <w:name w:val="Heading 6 Char"/>
    <w:link w:val="Heading6"/>
    <w:uiPriority w:val="9"/>
    <w:rsid w:val="007845FE"/>
    <w:rPr>
      <w:rFonts w:ascii="Calibri" w:eastAsia="Times New Roman" w:hAnsi="Calibri"/>
      <w:b/>
      <w:bCs/>
      <w:szCs w:val="22"/>
      <w:lang w:eastAsia="ja-JP"/>
    </w:rPr>
  </w:style>
  <w:style w:type="character" w:customStyle="1" w:styleId="Heading7Char">
    <w:name w:val="Heading 7 Char"/>
    <w:link w:val="Heading7"/>
    <w:uiPriority w:val="9"/>
    <w:rsid w:val="007845FE"/>
    <w:rPr>
      <w:rFonts w:ascii="Calibri" w:eastAsia="Times New Roman" w:hAnsi="Calibri"/>
      <w:sz w:val="24"/>
      <w:szCs w:val="24"/>
      <w:lang w:eastAsia="ja-JP"/>
    </w:rPr>
  </w:style>
  <w:style w:type="character" w:customStyle="1" w:styleId="Heading8Char">
    <w:name w:val="Heading 8 Char"/>
    <w:link w:val="Heading8"/>
    <w:uiPriority w:val="9"/>
    <w:rsid w:val="007845FE"/>
    <w:rPr>
      <w:rFonts w:ascii="Calibri" w:eastAsia="Times New Roman" w:hAnsi="Calibri"/>
      <w:i/>
      <w:iCs/>
      <w:sz w:val="24"/>
      <w:szCs w:val="24"/>
      <w:lang w:eastAsia="ja-JP"/>
    </w:rPr>
  </w:style>
  <w:style w:type="character" w:customStyle="1" w:styleId="Heading9Char">
    <w:name w:val="Heading 9 Char"/>
    <w:link w:val="Heading9"/>
    <w:uiPriority w:val="9"/>
    <w:rsid w:val="007845FE"/>
    <w:rPr>
      <w:rFonts w:ascii="Cambria" w:eastAsia="Times New Roman" w:hAnsi="Cambria"/>
      <w:szCs w:val="22"/>
      <w:lang w:eastAsia="ja-JP"/>
    </w:rPr>
  </w:style>
  <w:style w:type="character" w:customStyle="1" w:styleId="SubtitleChar">
    <w:name w:val="Subtitle Char"/>
    <w:link w:val="Subtitle"/>
    <w:locked/>
    <w:rsid w:val="007845FE"/>
    <w:rPr>
      <w:rFonts w:ascii="Arial" w:hAnsi="Arial"/>
      <w:color w:val="FF0000"/>
      <w:sz w:val="28"/>
    </w:rPr>
  </w:style>
  <w:style w:type="paragraph" w:styleId="TOCHeading">
    <w:name w:val="TOC Heading"/>
    <w:basedOn w:val="Heading1"/>
    <w:next w:val="Normal"/>
    <w:uiPriority w:val="39"/>
    <w:unhideWhenUsed/>
    <w:qFormat/>
    <w:rsid w:val="007845FE"/>
    <w:pPr>
      <w:keepLines/>
      <w:numPr>
        <w:numId w:val="0"/>
      </w:numPr>
      <w:tabs>
        <w:tab w:val="clear" w:pos="397"/>
        <w:tab w:val="clear" w:pos="624"/>
        <w:tab w:val="clear" w:pos="851"/>
        <w:tab w:val="clear" w:pos="1077"/>
        <w:tab w:val="clear" w:pos="1304"/>
      </w:tabs>
      <w:spacing w:after="0" w:line="276" w:lineRule="auto"/>
      <w:outlineLvl w:val="9"/>
    </w:pPr>
    <w:rPr>
      <w:rFonts w:ascii="Calibri" w:eastAsia="MS Gothic" w:hAnsi="Calibri"/>
      <w:b/>
      <w:bCs/>
      <w:kern w:val="0"/>
      <w:sz w:val="28"/>
      <w:szCs w:val="28"/>
      <w:lang w:val="en-US"/>
    </w:rPr>
  </w:style>
  <w:style w:type="paragraph" w:styleId="BodyText3">
    <w:name w:val="Body Text 3"/>
    <w:basedOn w:val="Normal"/>
    <w:link w:val="BodyText3Char"/>
    <w:uiPriority w:val="99"/>
    <w:semiHidden/>
    <w:unhideWhenUsed/>
    <w:rsid w:val="005A109F"/>
    <w:pPr>
      <w:spacing w:after="120"/>
    </w:pPr>
    <w:rPr>
      <w:sz w:val="16"/>
      <w:szCs w:val="16"/>
    </w:rPr>
  </w:style>
  <w:style w:type="character" w:customStyle="1" w:styleId="BodyText3Char">
    <w:name w:val="Body Text 3 Char"/>
    <w:basedOn w:val="DefaultParagraphFont"/>
    <w:link w:val="BodyText3"/>
    <w:uiPriority w:val="99"/>
    <w:semiHidden/>
    <w:rsid w:val="005A109F"/>
    <w:rPr>
      <w:rFonts w:ascii="Arial" w:hAnsi="Arial"/>
      <w:sz w:val="16"/>
      <w:szCs w:val="16"/>
      <w:lang w:eastAsia="ja-JP"/>
    </w:rPr>
  </w:style>
  <w:style w:type="character" w:customStyle="1" w:styleId="ListParagraphChar">
    <w:name w:val="List Paragraph Char"/>
    <w:link w:val="ListParagraph"/>
    <w:rsid w:val="00F10A87"/>
    <w:rPr>
      <w:rFonts w:ascii="Calibri" w:eastAsia="Calibri" w:hAnsi="Calibri"/>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able of figures" w:uiPriority="0"/>
    <w:lsdException w:name="page number" w:uiPriority="0"/>
    <w:lsdException w:name="endnote reference" w:uiPriority="0"/>
    <w:lsdException w:name="endnote text" w:uiPriority="0"/>
    <w:lsdException w:name="List Bullet" w:uiPriority="0"/>
    <w:lsdException w:name="List Number" w:uiPriority="0"/>
    <w:lsdException w:name="Title" w:semiHidden="0" w:uiPriority="10" w:unhideWhenUsed="0" w:qFormat="1"/>
    <w:lsdException w:name="Default Paragraph Font" w:uiPriority="0"/>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E"/>
    <w:pPr>
      <w:jc w:val="both"/>
    </w:pPr>
    <w:rPr>
      <w:rFonts w:ascii="Arial" w:hAnsi="Arial"/>
      <w:lang w:eastAsia="ja-JP"/>
    </w:rPr>
  </w:style>
  <w:style w:type="paragraph" w:styleId="Heading1">
    <w:name w:val="heading 1"/>
    <w:basedOn w:val="Normal"/>
    <w:next w:val="BodyText"/>
    <w:link w:val="Heading1Char"/>
    <w:uiPriority w:val="9"/>
    <w:qFormat/>
    <w:rsid w:val="00B15CDB"/>
    <w:pPr>
      <w:keepNext/>
      <w:numPr>
        <w:numId w:val="7"/>
      </w:numPr>
      <w:tabs>
        <w:tab w:val="left" w:pos="397"/>
        <w:tab w:val="left" w:pos="624"/>
        <w:tab w:val="left" w:pos="851"/>
        <w:tab w:val="left" w:pos="1077"/>
        <w:tab w:val="left" w:pos="1304"/>
      </w:tabs>
      <w:spacing w:before="480" w:after="320" w:line="440" w:lineRule="atLeast"/>
      <w:outlineLvl w:val="0"/>
    </w:pPr>
    <w:rPr>
      <w:rFonts w:cs="Arial"/>
      <w:color w:val="943634"/>
      <w:kern w:val="32"/>
      <w:sz w:val="40"/>
      <w:szCs w:val="40"/>
    </w:rPr>
  </w:style>
  <w:style w:type="paragraph" w:styleId="Heading2">
    <w:name w:val="heading 2"/>
    <w:basedOn w:val="Normal"/>
    <w:next w:val="BodyText"/>
    <w:link w:val="Heading2Char"/>
    <w:qFormat/>
    <w:rsid w:val="007845FE"/>
    <w:pPr>
      <w:keepNext/>
      <w:numPr>
        <w:ilvl w:val="1"/>
        <w:numId w:val="7"/>
      </w:numPr>
      <w:tabs>
        <w:tab w:val="left" w:pos="510"/>
        <w:tab w:val="left" w:pos="680"/>
        <w:tab w:val="left" w:pos="851"/>
        <w:tab w:val="left" w:pos="1021"/>
      </w:tabs>
      <w:spacing w:before="300" w:after="140"/>
      <w:ind w:left="860"/>
      <w:outlineLvl w:val="1"/>
    </w:pPr>
    <w:rPr>
      <w:color w:val="943634"/>
      <w:sz w:val="28"/>
      <w:szCs w:val="28"/>
    </w:rPr>
  </w:style>
  <w:style w:type="paragraph" w:styleId="Heading3">
    <w:name w:val="heading 3"/>
    <w:basedOn w:val="Normal"/>
    <w:next w:val="BodyText"/>
    <w:link w:val="Heading3Char"/>
    <w:qFormat/>
    <w:rsid w:val="007845FE"/>
    <w:pPr>
      <w:keepNext/>
      <w:numPr>
        <w:ilvl w:val="2"/>
        <w:numId w:val="7"/>
      </w:numPr>
      <w:tabs>
        <w:tab w:val="left" w:pos="567"/>
        <w:tab w:val="left" w:pos="680"/>
        <w:tab w:val="left" w:pos="794"/>
        <w:tab w:val="left" w:pos="907"/>
        <w:tab w:val="left" w:pos="1021"/>
        <w:tab w:val="left" w:pos="1134"/>
        <w:tab w:val="left" w:pos="1247"/>
      </w:tabs>
      <w:spacing w:before="240" w:after="120"/>
      <w:outlineLvl w:val="2"/>
    </w:pPr>
    <w:rPr>
      <w:b/>
      <w:bCs/>
      <w:color w:val="943634"/>
      <w:szCs w:val="22"/>
    </w:rPr>
  </w:style>
  <w:style w:type="paragraph" w:styleId="Heading4">
    <w:name w:val="heading 4"/>
    <w:basedOn w:val="Normal"/>
    <w:next w:val="Normal"/>
    <w:link w:val="Heading4Char"/>
    <w:uiPriority w:val="9"/>
    <w:qFormat/>
    <w:rsid w:val="007845FE"/>
    <w:pPr>
      <w:keepNext/>
      <w:numPr>
        <w:ilvl w:val="3"/>
        <w:numId w:val="7"/>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7845FE"/>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7845FE"/>
    <w:pPr>
      <w:numPr>
        <w:ilvl w:val="5"/>
        <w:numId w:val="7"/>
      </w:num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qFormat/>
    <w:rsid w:val="007845FE"/>
    <w:pPr>
      <w:numPr>
        <w:ilvl w:val="6"/>
        <w:numId w:val="7"/>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7845FE"/>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rsid w:val="007845FE"/>
    <w:pPr>
      <w:numPr>
        <w:ilvl w:val="8"/>
        <w:numId w:val="6"/>
      </w:numPr>
      <w:tabs>
        <w:tab w:val="clear" w:pos="360"/>
      </w:tabs>
      <w:spacing w:before="240" w:after="60"/>
      <w:ind w:left="1584" w:hanging="1584"/>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15CDB"/>
    <w:pPr>
      <w:tabs>
        <w:tab w:val="left" w:pos="340"/>
      </w:tabs>
      <w:suppressAutoHyphens/>
      <w:spacing w:after="140" w:line="300" w:lineRule="atLeast"/>
    </w:pPr>
  </w:style>
  <w:style w:type="paragraph" w:styleId="BodyText2">
    <w:name w:val="Body Text 2"/>
    <w:basedOn w:val="BodyText"/>
    <w:semiHidden/>
    <w:rsid w:val="00204A63"/>
    <w:rPr>
      <w:b/>
      <w:sz w:val="21"/>
    </w:rPr>
  </w:style>
  <w:style w:type="paragraph" w:customStyle="1" w:styleId="BoxBodyText">
    <w:name w:val="Box Body Text"/>
    <w:basedOn w:val="Normal"/>
    <w:rsid w:val="00204A63"/>
    <w:pPr>
      <w:pBdr>
        <w:left w:val="single" w:sz="6" w:space="11" w:color="C2B5A8"/>
        <w:bottom w:val="single" w:sz="6" w:space="11" w:color="C2B5A8"/>
        <w:right w:val="single" w:sz="6" w:space="11" w:color="C2B5A8"/>
      </w:pBdr>
      <w:shd w:val="clear" w:color="auto" w:fill="C2B5A8"/>
      <w:tabs>
        <w:tab w:val="left" w:pos="227"/>
        <w:tab w:val="left" w:pos="340"/>
      </w:tabs>
      <w:spacing w:after="100" w:line="280" w:lineRule="atLeast"/>
      <w:ind w:left="227" w:right="3141"/>
    </w:pPr>
    <w:rPr>
      <w:rFonts w:eastAsia="Times New Roman"/>
    </w:rPr>
  </w:style>
  <w:style w:type="paragraph" w:customStyle="1" w:styleId="BoxHeading">
    <w:name w:val="Box Heading"/>
    <w:basedOn w:val="Normal"/>
    <w:next w:val="BoxBodyText"/>
    <w:rsid w:val="00204A63"/>
    <w:pPr>
      <w:pBdr>
        <w:top w:val="single" w:sz="4" w:space="8" w:color="C2B5A8"/>
        <w:left w:val="single" w:sz="4" w:space="11" w:color="C2B5A8"/>
        <w:bottom w:val="single" w:sz="4" w:space="5" w:color="C2B5A8"/>
        <w:right w:val="single" w:sz="4" w:space="11" w:color="C2B5A8"/>
      </w:pBdr>
      <w:shd w:val="clear" w:color="auto" w:fill="C2B5A8"/>
      <w:tabs>
        <w:tab w:val="left" w:pos="227"/>
        <w:tab w:val="left" w:pos="340"/>
      </w:tabs>
      <w:spacing w:line="280" w:lineRule="atLeast"/>
      <w:ind w:left="227" w:right="3141"/>
    </w:pPr>
    <w:rPr>
      <w:rFonts w:eastAsia="Times New Roman"/>
      <w:b/>
    </w:rPr>
  </w:style>
  <w:style w:type="paragraph" w:customStyle="1" w:styleId="BoxListBullet">
    <w:name w:val="Box List Bullet"/>
    <w:basedOn w:val="BoxBodyText"/>
    <w:next w:val="BoxBodyText"/>
    <w:rsid w:val="00204A63"/>
    <w:pPr>
      <w:numPr>
        <w:numId w:val="1"/>
      </w:numPr>
      <w:tabs>
        <w:tab w:val="clear" w:pos="227"/>
        <w:tab w:val="clear" w:pos="360"/>
        <w:tab w:val="left" w:pos="454"/>
      </w:tabs>
      <w:ind w:left="454"/>
    </w:pPr>
  </w:style>
  <w:style w:type="paragraph" w:styleId="Caption">
    <w:name w:val="caption"/>
    <w:basedOn w:val="Normal"/>
    <w:next w:val="BodyText"/>
    <w:uiPriority w:val="35"/>
    <w:qFormat/>
    <w:rsid w:val="007845FE"/>
    <w:pPr>
      <w:spacing w:after="300" w:line="260" w:lineRule="atLeast"/>
    </w:pPr>
    <w:rPr>
      <w:b/>
    </w:rPr>
  </w:style>
  <w:style w:type="paragraph" w:customStyle="1" w:styleId="ContentsHeading">
    <w:name w:val="Contents Heading"/>
    <w:basedOn w:val="Normal"/>
    <w:next w:val="BodyText"/>
    <w:rsid w:val="00204A63"/>
    <w:pPr>
      <w:suppressAutoHyphens/>
      <w:spacing w:after="400" w:line="440" w:lineRule="atLeast"/>
    </w:pPr>
    <w:rPr>
      <w:color w:val="93867A"/>
      <w:sz w:val="40"/>
    </w:rPr>
  </w:style>
  <w:style w:type="character" w:styleId="EndnoteReference">
    <w:name w:val="endnote reference"/>
    <w:semiHidden/>
    <w:rsid w:val="00204A63"/>
    <w:rPr>
      <w:vertAlign w:val="superscript"/>
    </w:rPr>
  </w:style>
  <w:style w:type="paragraph" w:styleId="EndnoteText">
    <w:name w:val="endnote text"/>
    <w:basedOn w:val="Normal"/>
    <w:semiHidden/>
    <w:rsid w:val="00204A63"/>
    <w:pPr>
      <w:suppressAutoHyphens/>
      <w:spacing w:after="100" w:line="220" w:lineRule="atLeast"/>
    </w:pPr>
    <w:rPr>
      <w:sz w:val="16"/>
    </w:rPr>
  </w:style>
  <w:style w:type="character" w:styleId="FollowedHyperlink">
    <w:name w:val="FollowedHyperlink"/>
    <w:semiHidden/>
    <w:rsid w:val="00204A63"/>
    <w:rPr>
      <w:color w:val="93867A"/>
      <w:u w:val="none"/>
    </w:rPr>
  </w:style>
  <w:style w:type="paragraph" w:styleId="Footer">
    <w:name w:val="footer"/>
    <w:basedOn w:val="Normal"/>
    <w:link w:val="FooterChar"/>
    <w:uiPriority w:val="99"/>
    <w:rsid w:val="00204A63"/>
    <w:pPr>
      <w:suppressAutoHyphens/>
      <w:spacing w:line="160" w:lineRule="atLeast"/>
    </w:pPr>
    <w:rPr>
      <w:sz w:val="12"/>
    </w:rPr>
  </w:style>
  <w:style w:type="character" w:styleId="FootnoteReference">
    <w:name w:val="footnote reference"/>
    <w:uiPriority w:val="99"/>
    <w:semiHidden/>
    <w:rsid w:val="00204A63"/>
    <w:rPr>
      <w:vertAlign w:val="superscript"/>
    </w:rPr>
  </w:style>
  <w:style w:type="paragraph" w:styleId="FootnoteText">
    <w:name w:val="footnote text"/>
    <w:basedOn w:val="Normal"/>
    <w:link w:val="FootnoteTextChar"/>
    <w:uiPriority w:val="99"/>
    <w:rsid w:val="00204A63"/>
    <w:pPr>
      <w:suppressAutoHyphens/>
      <w:spacing w:line="220" w:lineRule="atLeast"/>
    </w:pPr>
    <w:rPr>
      <w:sz w:val="16"/>
    </w:rPr>
  </w:style>
  <w:style w:type="paragraph" w:styleId="Header">
    <w:name w:val="header"/>
    <w:basedOn w:val="Normal"/>
    <w:link w:val="HeaderChar"/>
    <w:uiPriority w:val="99"/>
    <w:rsid w:val="00B15CDB"/>
    <w:pPr>
      <w:tabs>
        <w:tab w:val="center" w:pos="4320"/>
        <w:tab w:val="right" w:pos="8640"/>
      </w:tabs>
      <w:suppressAutoHyphens/>
      <w:spacing w:line="300" w:lineRule="atLeast"/>
    </w:pPr>
  </w:style>
  <w:style w:type="character" w:styleId="Hyperlink">
    <w:name w:val="Hyperlink"/>
    <w:uiPriority w:val="99"/>
    <w:rsid w:val="00204A63"/>
    <w:rPr>
      <w:color w:val="FF0000"/>
      <w:u w:val="none"/>
    </w:rPr>
  </w:style>
  <w:style w:type="paragraph" w:styleId="ListBullet">
    <w:name w:val="List Bullet"/>
    <w:basedOn w:val="Normal"/>
    <w:semiHidden/>
    <w:rsid w:val="00204A63"/>
    <w:pPr>
      <w:numPr>
        <w:numId w:val="2"/>
      </w:numPr>
      <w:tabs>
        <w:tab w:val="clear" w:pos="360"/>
        <w:tab w:val="left" w:pos="340"/>
        <w:tab w:val="left" w:pos="567"/>
        <w:tab w:val="left" w:pos="794"/>
      </w:tabs>
      <w:spacing w:after="140"/>
    </w:pPr>
    <w:rPr>
      <w:sz w:val="22"/>
    </w:rPr>
  </w:style>
  <w:style w:type="paragraph" w:styleId="ListNumber">
    <w:name w:val="List Number"/>
    <w:basedOn w:val="Normal"/>
    <w:semiHidden/>
    <w:rsid w:val="00204A63"/>
    <w:pPr>
      <w:numPr>
        <w:numId w:val="3"/>
      </w:numPr>
      <w:tabs>
        <w:tab w:val="clear" w:pos="360"/>
        <w:tab w:val="left" w:pos="340"/>
        <w:tab w:val="left" w:pos="454"/>
        <w:tab w:val="left" w:pos="567"/>
      </w:tabs>
      <w:spacing w:after="140"/>
    </w:pPr>
    <w:rPr>
      <w:sz w:val="22"/>
    </w:rPr>
  </w:style>
  <w:style w:type="character" w:styleId="PageNumber">
    <w:name w:val="page number"/>
    <w:semiHidden/>
    <w:rsid w:val="00204A63"/>
    <w:rPr>
      <w:rFonts w:ascii="Arial" w:hAnsi="Arial"/>
      <w:dstrike w:val="0"/>
      <w:color w:val="auto"/>
      <w:sz w:val="18"/>
      <w:u w:val="none"/>
      <w:vertAlign w:val="baseline"/>
    </w:rPr>
  </w:style>
  <w:style w:type="paragraph" w:styleId="Quote">
    <w:name w:val="Quote"/>
    <w:basedOn w:val="Normal"/>
    <w:next w:val="BodyText"/>
    <w:rsid w:val="00204A63"/>
    <w:pPr>
      <w:spacing w:after="140" w:line="440" w:lineRule="atLeast"/>
    </w:pPr>
    <w:rPr>
      <w:color w:val="93867A"/>
      <w:sz w:val="36"/>
    </w:rPr>
  </w:style>
  <w:style w:type="paragraph" w:customStyle="1" w:styleId="Source">
    <w:name w:val="Source"/>
    <w:basedOn w:val="BodyText"/>
    <w:rsid w:val="00204A63"/>
    <w:pPr>
      <w:spacing w:before="80" w:after="300" w:line="220" w:lineRule="atLeast"/>
    </w:pPr>
    <w:rPr>
      <w:sz w:val="16"/>
    </w:rPr>
  </w:style>
  <w:style w:type="paragraph" w:styleId="Subtitle">
    <w:name w:val="Subtitle"/>
    <w:basedOn w:val="Normal"/>
    <w:link w:val="SubtitleChar"/>
    <w:qFormat/>
    <w:rsid w:val="007845FE"/>
    <w:pPr>
      <w:ind w:left="1588"/>
    </w:pPr>
    <w:rPr>
      <w:color w:val="FF0000"/>
      <w:sz w:val="28"/>
      <w:lang w:eastAsia="en-GB"/>
    </w:rPr>
  </w:style>
  <w:style w:type="paragraph" w:styleId="TableofFigures">
    <w:name w:val="table of figures"/>
    <w:basedOn w:val="Caption"/>
    <w:next w:val="Normal"/>
    <w:semiHidden/>
    <w:rsid w:val="00204A63"/>
    <w:pPr>
      <w:spacing w:after="140"/>
    </w:pPr>
  </w:style>
  <w:style w:type="paragraph" w:styleId="Title">
    <w:name w:val="Title"/>
    <w:basedOn w:val="Normal"/>
    <w:next w:val="Subtitle"/>
    <w:link w:val="TitleChar"/>
    <w:uiPriority w:val="10"/>
    <w:qFormat/>
    <w:rsid w:val="007845FE"/>
    <w:pPr>
      <w:spacing w:before="3000" w:after="300" w:line="760" w:lineRule="atLeast"/>
      <w:ind w:left="1588"/>
    </w:pPr>
    <w:rPr>
      <w:color w:val="93867A"/>
      <w:kern w:val="28"/>
      <w:sz w:val="72"/>
      <w:lang w:eastAsia="en-GB"/>
    </w:rPr>
  </w:style>
  <w:style w:type="paragraph" w:styleId="TOC1">
    <w:name w:val="toc 1"/>
    <w:basedOn w:val="Normal"/>
    <w:next w:val="Normal"/>
    <w:uiPriority w:val="39"/>
    <w:rsid w:val="00204A63"/>
    <w:pPr>
      <w:tabs>
        <w:tab w:val="left" w:pos="907"/>
        <w:tab w:val="right" w:leader="dot" w:pos="8715"/>
      </w:tabs>
      <w:spacing w:before="300"/>
    </w:pPr>
  </w:style>
  <w:style w:type="paragraph" w:styleId="TOC2">
    <w:name w:val="toc 2"/>
    <w:basedOn w:val="Normal"/>
    <w:next w:val="Normal"/>
    <w:autoRedefine/>
    <w:uiPriority w:val="39"/>
    <w:rsid w:val="00204A63"/>
    <w:pPr>
      <w:tabs>
        <w:tab w:val="left" w:pos="907"/>
        <w:tab w:val="right" w:leader="dot" w:pos="8715"/>
      </w:tabs>
    </w:pPr>
  </w:style>
  <w:style w:type="paragraph" w:styleId="TOC3">
    <w:name w:val="toc 3"/>
    <w:basedOn w:val="Normal"/>
    <w:next w:val="Normal"/>
    <w:uiPriority w:val="39"/>
    <w:rsid w:val="00204A63"/>
    <w:pPr>
      <w:tabs>
        <w:tab w:val="left" w:pos="907"/>
        <w:tab w:val="right" w:leader="dot" w:pos="8715"/>
      </w:tabs>
    </w:pPr>
  </w:style>
  <w:style w:type="paragraph" w:customStyle="1" w:styleId="Heading1Numbered">
    <w:name w:val="Heading 1 Numbered"/>
    <w:basedOn w:val="Heading1"/>
    <w:next w:val="BodyText"/>
    <w:rsid w:val="00204A63"/>
    <w:pPr>
      <w:numPr>
        <w:numId w:val="4"/>
      </w:numPr>
      <w:tabs>
        <w:tab w:val="clear" w:pos="397"/>
        <w:tab w:val="clear" w:pos="624"/>
        <w:tab w:val="clear" w:pos="851"/>
        <w:tab w:val="clear" w:pos="1077"/>
        <w:tab w:val="clear" w:pos="1304"/>
      </w:tabs>
    </w:pPr>
  </w:style>
  <w:style w:type="paragraph" w:customStyle="1" w:styleId="Heading3Numbered">
    <w:name w:val="Heading 3 Numbered"/>
    <w:basedOn w:val="Heading3"/>
    <w:next w:val="BodyText"/>
    <w:rsid w:val="00204A63"/>
    <w:pPr>
      <w:numPr>
        <w:numId w:val="4"/>
      </w:numPr>
      <w:tabs>
        <w:tab w:val="clear" w:pos="567"/>
        <w:tab w:val="clear" w:pos="680"/>
        <w:tab w:val="clear" w:pos="794"/>
        <w:tab w:val="clear" w:pos="907"/>
        <w:tab w:val="clear" w:pos="1021"/>
        <w:tab w:val="clear" w:pos="1134"/>
        <w:tab w:val="clear" w:pos="1247"/>
      </w:tabs>
    </w:pPr>
  </w:style>
  <w:style w:type="paragraph" w:customStyle="1" w:styleId="Heading2Numbered">
    <w:name w:val="Heading 2 Numbered"/>
    <w:basedOn w:val="Heading2"/>
    <w:next w:val="BodyText"/>
    <w:rsid w:val="00204A63"/>
    <w:pPr>
      <w:numPr>
        <w:numId w:val="4"/>
      </w:numPr>
      <w:tabs>
        <w:tab w:val="clear" w:pos="510"/>
        <w:tab w:val="clear" w:pos="680"/>
        <w:tab w:val="clear" w:pos="851"/>
        <w:tab w:val="clear" w:pos="1021"/>
      </w:tabs>
    </w:pPr>
  </w:style>
  <w:style w:type="character" w:styleId="CommentReference">
    <w:name w:val="annotation reference"/>
    <w:uiPriority w:val="99"/>
    <w:semiHidden/>
    <w:rsid w:val="00204A63"/>
    <w:rPr>
      <w:sz w:val="16"/>
      <w:szCs w:val="16"/>
    </w:rPr>
  </w:style>
  <w:style w:type="paragraph" w:styleId="CommentText">
    <w:name w:val="annotation text"/>
    <w:basedOn w:val="Normal"/>
    <w:link w:val="CommentTextChar"/>
    <w:uiPriority w:val="99"/>
    <w:semiHidden/>
    <w:rsid w:val="00B15CDB"/>
  </w:style>
  <w:style w:type="paragraph" w:customStyle="1" w:styleId="CommentSubject1">
    <w:name w:val="Comment Subject1"/>
    <w:basedOn w:val="CommentText"/>
    <w:next w:val="CommentText"/>
    <w:semiHidden/>
    <w:rsid w:val="00204A63"/>
    <w:rPr>
      <w:b/>
      <w:bCs/>
    </w:rPr>
  </w:style>
  <w:style w:type="paragraph" w:customStyle="1" w:styleId="BalloonText1">
    <w:name w:val="Balloon Text1"/>
    <w:basedOn w:val="Normal"/>
    <w:semiHidden/>
    <w:rsid w:val="00204A63"/>
    <w:rPr>
      <w:rFonts w:ascii="Tahoma" w:hAnsi="Tahoma" w:cs="Tahoma"/>
      <w:sz w:val="16"/>
      <w:szCs w:val="16"/>
    </w:rPr>
  </w:style>
  <w:style w:type="paragraph" w:styleId="BalloonText">
    <w:name w:val="Balloon Text"/>
    <w:basedOn w:val="Normal"/>
    <w:link w:val="BalloonTextChar"/>
    <w:uiPriority w:val="99"/>
    <w:semiHidden/>
    <w:unhideWhenUsed/>
    <w:rsid w:val="005E2218"/>
    <w:rPr>
      <w:rFonts w:ascii="Tahoma" w:hAnsi="Tahoma"/>
      <w:sz w:val="16"/>
      <w:szCs w:val="16"/>
    </w:rPr>
  </w:style>
  <w:style w:type="character" w:customStyle="1" w:styleId="QuickFormat3">
    <w:name w:val="QuickFormat3"/>
    <w:rsid w:val="00204A63"/>
    <w:rPr>
      <w:rFonts w:ascii="Comic Sans MS" w:hAnsi="Comic Sans MS" w:cs="Comic Sans MS"/>
      <w:b/>
      <w:bCs/>
    </w:rPr>
  </w:style>
  <w:style w:type="character" w:customStyle="1" w:styleId="BalloonTextChar">
    <w:name w:val="Balloon Text Char"/>
    <w:link w:val="BalloonText"/>
    <w:uiPriority w:val="99"/>
    <w:semiHidden/>
    <w:rsid w:val="005E2218"/>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5E2218"/>
    <w:rPr>
      <w:b/>
      <w:bCs/>
    </w:rPr>
  </w:style>
  <w:style w:type="character" w:customStyle="1" w:styleId="CommentTextChar">
    <w:name w:val="Comment Text Char"/>
    <w:link w:val="CommentText"/>
    <w:uiPriority w:val="99"/>
    <w:semiHidden/>
    <w:rsid w:val="005E2218"/>
    <w:rPr>
      <w:rFonts w:ascii="Arial" w:hAnsi="Arial"/>
      <w:lang w:eastAsia="ja-JP"/>
    </w:rPr>
  </w:style>
  <w:style w:type="character" w:customStyle="1" w:styleId="CommentSubjectChar">
    <w:name w:val="Comment Subject Char"/>
    <w:basedOn w:val="CommentTextChar"/>
    <w:link w:val="CommentSubject"/>
    <w:rsid w:val="005E2218"/>
    <w:rPr>
      <w:rFonts w:ascii="Arial" w:hAnsi="Arial"/>
      <w:lang w:eastAsia="ja-JP"/>
    </w:rPr>
  </w:style>
  <w:style w:type="character" w:customStyle="1" w:styleId="CSCFbold">
    <w:name w:val="CSCF_bold"/>
    <w:rsid w:val="0034360E"/>
    <w:rPr>
      <w:rFonts w:ascii="Arial" w:hAnsi="Arial"/>
      <w:b/>
      <w:bCs/>
      <w:iCs/>
      <w:sz w:val="24"/>
      <w:lang w:val="en-US" w:eastAsia="en-US" w:bidi="ar-SA"/>
    </w:rPr>
  </w:style>
  <w:style w:type="paragraph" w:customStyle="1" w:styleId="HeadingDfid3">
    <w:name w:val="Heading Dfid 3"/>
    <w:basedOn w:val="Normal"/>
    <w:autoRedefine/>
    <w:rsid w:val="00E63918"/>
    <w:pPr>
      <w:numPr>
        <w:ilvl w:val="1"/>
        <w:numId w:val="6"/>
      </w:numPr>
      <w:spacing w:after="160"/>
      <w:ind w:left="540" w:hanging="540"/>
    </w:pPr>
    <w:rPr>
      <w:rFonts w:eastAsia="Times New Roman"/>
      <w:b/>
      <w:bCs/>
      <w:iCs/>
      <w:lang w:val="en-US"/>
    </w:rPr>
  </w:style>
  <w:style w:type="table" w:styleId="LightList-Accent3">
    <w:name w:val="Light List Accent 3"/>
    <w:basedOn w:val="TableNormal"/>
    <w:uiPriority w:val="61"/>
    <w:rsid w:val="004844E1"/>
    <w:rPr>
      <w:rFonts w:ascii="Calibri" w:eastAsia="Times New Roman" w:hAnsi="Calibri"/>
      <w:sz w:val="22"/>
      <w:szCs w:val="22"/>
      <w:lang w:val="en-US" w:eastAsia="en-US"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1">
    <w:name w:val="Light List1"/>
    <w:basedOn w:val="TableNormal"/>
    <w:uiPriority w:val="61"/>
    <w:rsid w:val="004844E1"/>
    <w:rPr>
      <w:rFonts w:ascii="Calibri" w:eastAsia="Times New Roman" w:hAnsi="Calibri"/>
      <w:sz w:val="22"/>
      <w:szCs w:val="22"/>
      <w:lang w:val="en-US"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39"/>
    <w:rsid w:val="004844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rsid w:val="004844E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oterChar">
    <w:name w:val="Footer Char"/>
    <w:link w:val="Footer"/>
    <w:uiPriority w:val="99"/>
    <w:rsid w:val="0012694E"/>
    <w:rPr>
      <w:rFonts w:ascii="Arial" w:hAnsi="Arial"/>
      <w:sz w:val="12"/>
      <w:lang w:eastAsia="en-US"/>
    </w:rPr>
  </w:style>
  <w:style w:type="character" w:customStyle="1" w:styleId="HeaderChar">
    <w:name w:val="Header Char"/>
    <w:link w:val="Header"/>
    <w:uiPriority w:val="99"/>
    <w:rsid w:val="00F00F9E"/>
    <w:rPr>
      <w:rFonts w:ascii="Arial" w:hAnsi="Arial"/>
      <w:lang w:eastAsia="ja-JP"/>
    </w:rPr>
  </w:style>
  <w:style w:type="character" w:styleId="Strong">
    <w:name w:val="Strong"/>
    <w:uiPriority w:val="22"/>
    <w:qFormat/>
    <w:rsid w:val="007845FE"/>
    <w:rPr>
      <w:b/>
      <w:bCs/>
    </w:rPr>
  </w:style>
  <w:style w:type="paragraph" w:styleId="ListParagraph">
    <w:name w:val="List Paragraph"/>
    <w:basedOn w:val="Normal"/>
    <w:link w:val="ListParagraphChar"/>
    <w:uiPriority w:val="34"/>
    <w:qFormat/>
    <w:rsid w:val="007845FE"/>
    <w:pPr>
      <w:spacing w:after="200" w:line="276" w:lineRule="auto"/>
      <w:ind w:left="720"/>
      <w:contextualSpacing/>
    </w:pPr>
    <w:rPr>
      <w:rFonts w:ascii="Calibri" w:eastAsia="Calibri" w:hAnsi="Calibri"/>
      <w:szCs w:val="22"/>
    </w:rPr>
  </w:style>
  <w:style w:type="table" w:styleId="MediumList2-Accent1">
    <w:name w:val="Medium List 2 Accent 1"/>
    <w:basedOn w:val="TableNormal"/>
    <w:uiPriority w:val="66"/>
    <w:rsid w:val="00495A97"/>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495A97"/>
    <w:rPr>
      <w:color w:val="000000"/>
    </w:rPr>
    <w:tblPr>
      <w:tblStyleRowBandSize w:val="1"/>
      <w:tblStyleColBandSize w:val="1"/>
      <w:tblBorders>
        <w:top w:val="single" w:sz="8" w:space="0" w:color="F79646"/>
        <w:bottom w:val="single" w:sz="8" w:space="0" w:color="F79646"/>
      </w:tblBorders>
    </w:tblPr>
    <w:tblStylePr w:type="firstRow">
      <w:rPr>
        <w:rFonts w:ascii="Comic Sans MS" w:eastAsia="Times New Roman" w:hAnsi="Comic Sans MS"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customStyle="1" w:styleId="DecimalAligned">
    <w:name w:val="Decimal Aligned"/>
    <w:basedOn w:val="Normal"/>
    <w:uiPriority w:val="40"/>
    <w:qFormat/>
    <w:rsid w:val="007845FE"/>
    <w:pPr>
      <w:tabs>
        <w:tab w:val="decimal" w:pos="360"/>
      </w:tabs>
      <w:spacing w:after="200" w:line="276" w:lineRule="auto"/>
    </w:pPr>
    <w:rPr>
      <w:rFonts w:ascii="Calibri" w:eastAsia="Times New Roman" w:hAnsi="Calibri"/>
      <w:szCs w:val="22"/>
      <w:lang w:val="en-US"/>
    </w:rPr>
  </w:style>
  <w:style w:type="character" w:customStyle="1" w:styleId="FootnoteTextChar">
    <w:name w:val="Footnote Text Char"/>
    <w:link w:val="FootnoteText"/>
    <w:uiPriority w:val="99"/>
    <w:rsid w:val="00270715"/>
    <w:rPr>
      <w:rFonts w:ascii="Arial" w:hAnsi="Arial"/>
      <w:sz w:val="16"/>
      <w:lang w:eastAsia="en-US"/>
    </w:rPr>
  </w:style>
  <w:style w:type="character" w:styleId="SubtleEmphasis">
    <w:name w:val="Subtle Emphasis"/>
    <w:uiPriority w:val="19"/>
    <w:qFormat/>
    <w:rsid w:val="007845FE"/>
    <w:rPr>
      <w:rFonts w:eastAsia="Times New Roman" w:cs="Times New Roman"/>
      <w:bCs w:val="0"/>
      <w:i/>
      <w:iCs/>
      <w:color w:val="808080"/>
      <w:szCs w:val="22"/>
      <w:lang w:val="en-US"/>
    </w:rPr>
  </w:style>
  <w:style w:type="table" w:styleId="MediumShading2-Accent5">
    <w:name w:val="Medium Shading 2 Accent 5"/>
    <w:basedOn w:val="TableNormal"/>
    <w:uiPriority w:val="64"/>
    <w:rsid w:val="00270715"/>
    <w:rPr>
      <w:rFonts w:ascii="Calibri" w:eastAsia="Times New Roman" w:hAnsi="Calibr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707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C329F9"/>
    <w:rPr>
      <w:rFonts w:ascii="Arial" w:hAnsi="Arial"/>
      <w:sz w:val="22"/>
      <w:lang w:eastAsia="en-US"/>
    </w:rPr>
  </w:style>
  <w:style w:type="table" w:customStyle="1" w:styleId="LightShading1">
    <w:name w:val="Light Shading1"/>
    <w:basedOn w:val="TableNormal"/>
    <w:uiPriority w:val="60"/>
    <w:rsid w:val="009A116A"/>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Char">
    <w:name w:val="Title Char"/>
    <w:link w:val="Title"/>
    <w:uiPriority w:val="10"/>
    <w:rsid w:val="007845FE"/>
    <w:rPr>
      <w:rFonts w:ascii="Arial" w:hAnsi="Arial"/>
      <w:color w:val="93867A"/>
      <w:kern w:val="28"/>
      <w:sz w:val="72"/>
    </w:rPr>
  </w:style>
  <w:style w:type="paragraph" w:customStyle="1" w:styleId="Default">
    <w:name w:val="Default"/>
    <w:rsid w:val="006C5954"/>
    <w:pPr>
      <w:widowControl w:val="0"/>
      <w:autoSpaceDE w:val="0"/>
      <w:autoSpaceDN w:val="0"/>
      <w:adjustRightInd w:val="0"/>
    </w:pPr>
    <w:rPr>
      <w:rFonts w:ascii="Foundry Sterling" w:eastAsia="Times New Roman" w:hAnsi="Foundry Sterling" w:cs="Foundry Sterling"/>
      <w:color w:val="000000"/>
      <w:sz w:val="24"/>
      <w:szCs w:val="24"/>
      <w:lang w:val="en-US" w:eastAsia="en-US"/>
    </w:rPr>
  </w:style>
  <w:style w:type="character" w:customStyle="1" w:styleId="BodyTextChar">
    <w:name w:val="Body Text Char"/>
    <w:link w:val="BodyText"/>
    <w:semiHidden/>
    <w:rsid w:val="009C0524"/>
    <w:rPr>
      <w:rFonts w:ascii="Arial" w:hAnsi="Arial"/>
      <w:lang w:eastAsia="ja-JP"/>
    </w:rPr>
  </w:style>
  <w:style w:type="paragraph" w:styleId="BodyTextIndent">
    <w:name w:val="Body Text Indent"/>
    <w:basedOn w:val="Normal"/>
    <w:link w:val="BodyTextIndentChar"/>
    <w:uiPriority w:val="99"/>
    <w:semiHidden/>
    <w:unhideWhenUsed/>
    <w:rsid w:val="00B15CDB"/>
    <w:pPr>
      <w:spacing w:after="120"/>
      <w:ind w:left="283"/>
    </w:pPr>
  </w:style>
  <w:style w:type="character" w:customStyle="1" w:styleId="BodyTextIndentChar">
    <w:name w:val="Body Text Indent Char"/>
    <w:link w:val="BodyTextIndent"/>
    <w:uiPriority w:val="99"/>
    <w:semiHidden/>
    <w:rsid w:val="008F4B1B"/>
    <w:rPr>
      <w:rFonts w:ascii="Arial" w:hAnsi="Arial"/>
      <w:lang w:eastAsia="ja-JP"/>
    </w:rPr>
  </w:style>
  <w:style w:type="paragraph" w:customStyle="1" w:styleId="nOSPACINGARIAL">
    <w:name w:val="nO SPACING ARIAL"/>
    <w:basedOn w:val="NoSpacing"/>
    <w:rsid w:val="00843DD3"/>
    <w:pPr>
      <w:jc w:val="center"/>
    </w:pPr>
    <w:rPr>
      <w:rFonts w:eastAsia="Calibri" w:cs="Arial"/>
      <w:b/>
    </w:rPr>
  </w:style>
  <w:style w:type="paragraph" w:styleId="NoSpacing">
    <w:name w:val="No Spacing"/>
    <w:uiPriority w:val="1"/>
    <w:qFormat/>
    <w:rsid w:val="007845FE"/>
    <w:rPr>
      <w:rFonts w:ascii="Calibri" w:hAnsi="Calibri"/>
      <w:sz w:val="22"/>
      <w:szCs w:val="22"/>
      <w:lang w:val="en-US"/>
    </w:rPr>
  </w:style>
  <w:style w:type="paragraph" w:customStyle="1" w:styleId="ColorfulGrid-Accent11">
    <w:name w:val="Colorful Grid - Accent 11"/>
    <w:basedOn w:val="Normal"/>
    <w:next w:val="BodyText"/>
    <w:qFormat/>
    <w:rsid w:val="007845FE"/>
    <w:pPr>
      <w:spacing w:after="140" w:line="440" w:lineRule="atLeast"/>
    </w:pPr>
    <w:rPr>
      <w:color w:val="93867A"/>
      <w:sz w:val="36"/>
    </w:rPr>
  </w:style>
  <w:style w:type="paragraph" w:customStyle="1" w:styleId="ColorfulList-Accent11">
    <w:name w:val="Colorful List - Accent 11"/>
    <w:basedOn w:val="Normal"/>
    <w:uiPriority w:val="34"/>
    <w:qFormat/>
    <w:rsid w:val="007845FE"/>
    <w:pPr>
      <w:spacing w:after="200" w:line="276" w:lineRule="auto"/>
      <w:ind w:left="720"/>
      <w:contextualSpacing/>
    </w:pPr>
    <w:rPr>
      <w:rFonts w:ascii="Calibri" w:eastAsia="Calibri" w:hAnsi="Calibri"/>
      <w:szCs w:val="22"/>
    </w:rPr>
  </w:style>
  <w:style w:type="character" w:customStyle="1" w:styleId="Heading1Char">
    <w:name w:val="Heading 1 Char"/>
    <w:link w:val="Heading1"/>
    <w:uiPriority w:val="9"/>
    <w:rsid w:val="007845FE"/>
    <w:rPr>
      <w:rFonts w:ascii="Arial" w:hAnsi="Arial" w:cs="Arial"/>
      <w:color w:val="943634"/>
      <w:kern w:val="32"/>
      <w:sz w:val="40"/>
      <w:szCs w:val="40"/>
      <w:lang w:eastAsia="ja-JP"/>
    </w:rPr>
  </w:style>
  <w:style w:type="character" w:customStyle="1" w:styleId="Heading2Char">
    <w:name w:val="Heading 2 Char"/>
    <w:link w:val="Heading2"/>
    <w:rsid w:val="007845FE"/>
    <w:rPr>
      <w:rFonts w:ascii="Arial" w:hAnsi="Arial"/>
      <w:color w:val="943634"/>
      <w:sz w:val="28"/>
      <w:szCs w:val="28"/>
      <w:lang w:eastAsia="ja-JP"/>
    </w:rPr>
  </w:style>
  <w:style w:type="character" w:customStyle="1" w:styleId="Heading3Char">
    <w:name w:val="Heading 3 Char"/>
    <w:link w:val="Heading3"/>
    <w:locked/>
    <w:rsid w:val="007845FE"/>
    <w:rPr>
      <w:rFonts w:ascii="Arial" w:hAnsi="Arial"/>
      <w:b/>
      <w:bCs/>
      <w:color w:val="943634"/>
      <w:szCs w:val="22"/>
      <w:lang w:eastAsia="ja-JP"/>
    </w:rPr>
  </w:style>
  <w:style w:type="character" w:customStyle="1" w:styleId="Heading4Char">
    <w:name w:val="Heading 4 Char"/>
    <w:link w:val="Heading4"/>
    <w:uiPriority w:val="9"/>
    <w:rsid w:val="007845FE"/>
    <w:rPr>
      <w:rFonts w:ascii="Calibri" w:eastAsia="Times New Roman" w:hAnsi="Calibri"/>
      <w:b/>
      <w:bCs/>
      <w:sz w:val="28"/>
      <w:szCs w:val="28"/>
      <w:lang w:eastAsia="ja-JP"/>
    </w:rPr>
  </w:style>
  <w:style w:type="character" w:customStyle="1" w:styleId="Heading5Char">
    <w:name w:val="Heading 5 Char"/>
    <w:link w:val="Heading5"/>
    <w:uiPriority w:val="9"/>
    <w:rsid w:val="007845FE"/>
    <w:rPr>
      <w:rFonts w:ascii="Calibri" w:eastAsia="Times New Roman" w:hAnsi="Calibri"/>
      <w:b/>
      <w:bCs/>
      <w:i/>
      <w:iCs/>
      <w:sz w:val="26"/>
      <w:szCs w:val="26"/>
      <w:lang w:eastAsia="ja-JP"/>
    </w:rPr>
  </w:style>
  <w:style w:type="character" w:customStyle="1" w:styleId="Heading6Char">
    <w:name w:val="Heading 6 Char"/>
    <w:link w:val="Heading6"/>
    <w:uiPriority w:val="9"/>
    <w:rsid w:val="007845FE"/>
    <w:rPr>
      <w:rFonts w:ascii="Calibri" w:eastAsia="Times New Roman" w:hAnsi="Calibri"/>
      <w:b/>
      <w:bCs/>
      <w:szCs w:val="22"/>
      <w:lang w:eastAsia="ja-JP"/>
    </w:rPr>
  </w:style>
  <w:style w:type="character" w:customStyle="1" w:styleId="Heading7Char">
    <w:name w:val="Heading 7 Char"/>
    <w:link w:val="Heading7"/>
    <w:uiPriority w:val="9"/>
    <w:rsid w:val="007845FE"/>
    <w:rPr>
      <w:rFonts w:ascii="Calibri" w:eastAsia="Times New Roman" w:hAnsi="Calibri"/>
      <w:sz w:val="24"/>
      <w:szCs w:val="24"/>
      <w:lang w:eastAsia="ja-JP"/>
    </w:rPr>
  </w:style>
  <w:style w:type="character" w:customStyle="1" w:styleId="Heading8Char">
    <w:name w:val="Heading 8 Char"/>
    <w:link w:val="Heading8"/>
    <w:uiPriority w:val="9"/>
    <w:rsid w:val="007845FE"/>
    <w:rPr>
      <w:rFonts w:ascii="Calibri" w:eastAsia="Times New Roman" w:hAnsi="Calibri"/>
      <w:i/>
      <w:iCs/>
      <w:sz w:val="24"/>
      <w:szCs w:val="24"/>
      <w:lang w:eastAsia="ja-JP"/>
    </w:rPr>
  </w:style>
  <w:style w:type="character" w:customStyle="1" w:styleId="Heading9Char">
    <w:name w:val="Heading 9 Char"/>
    <w:link w:val="Heading9"/>
    <w:uiPriority w:val="9"/>
    <w:rsid w:val="007845FE"/>
    <w:rPr>
      <w:rFonts w:ascii="Cambria" w:eastAsia="Times New Roman" w:hAnsi="Cambria"/>
      <w:szCs w:val="22"/>
      <w:lang w:eastAsia="ja-JP"/>
    </w:rPr>
  </w:style>
  <w:style w:type="character" w:customStyle="1" w:styleId="SubtitleChar">
    <w:name w:val="Subtitle Char"/>
    <w:link w:val="Subtitle"/>
    <w:locked/>
    <w:rsid w:val="007845FE"/>
    <w:rPr>
      <w:rFonts w:ascii="Arial" w:hAnsi="Arial"/>
      <w:color w:val="FF0000"/>
      <w:sz w:val="28"/>
    </w:rPr>
  </w:style>
  <w:style w:type="paragraph" w:styleId="TOCHeading">
    <w:name w:val="TOC Heading"/>
    <w:basedOn w:val="Heading1"/>
    <w:next w:val="Normal"/>
    <w:uiPriority w:val="39"/>
    <w:unhideWhenUsed/>
    <w:qFormat/>
    <w:rsid w:val="007845FE"/>
    <w:pPr>
      <w:keepLines/>
      <w:numPr>
        <w:numId w:val="0"/>
      </w:numPr>
      <w:tabs>
        <w:tab w:val="clear" w:pos="397"/>
        <w:tab w:val="clear" w:pos="624"/>
        <w:tab w:val="clear" w:pos="851"/>
        <w:tab w:val="clear" w:pos="1077"/>
        <w:tab w:val="clear" w:pos="1304"/>
      </w:tabs>
      <w:spacing w:after="0" w:line="276" w:lineRule="auto"/>
      <w:outlineLvl w:val="9"/>
    </w:pPr>
    <w:rPr>
      <w:rFonts w:ascii="Calibri" w:eastAsia="MS Gothic" w:hAnsi="Calibri"/>
      <w:b/>
      <w:bCs/>
      <w:kern w:val="0"/>
      <w:sz w:val="28"/>
      <w:szCs w:val="28"/>
      <w:lang w:val="en-US"/>
    </w:rPr>
  </w:style>
  <w:style w:type="paragraph" w:styleId="BodyText3">
    <w:name w:val="Body Text 3"/>
    <w:basedOn w:val="Normal"/>
    <w:link w:val="BodyText3Char"/>
    <w:uiPriority w:val="99"/>
    <w:semiHidden/>
    <w:unhideWhenUsed/>
    <w:rsid w:val="005A109F"/>
    <w:pPr>
      <w:spacing w:after="120"/>
    </w:pPr>
    <w:rPr>
      <w:sz w:val="16"/>
      <w:szCs w:val="16"/>
    </w:rPr>
  </w:style>
  <w:style w:type="character" w:customStyle="1" w:styleId="BodyText3Char">
    <w:name w:val="Body Text 3 Char"/>
    <w:basedOn w:val="DefaultParagraphFont"/>
    <w:link w:val="BodyText3"/>
    <w:uiPriority w:val="99"/>
    <w:semiHidden/>
    <w:rsid w:val="005A109F"/>
    <w:rPr>
      <w:rFonts w:ascii="Arial" w:hAnsi="Arial"/>
      <w:sz w:val="16"/>
      <w:szCs w:val="16"/>
      <w:lang w:eastAsia="ja-JP"/>
    </w:rPr>
  </w:style>
  <w:style w:type="character" w:customStyle="1" w:styleId="ListParagraphChar">
    <w:name w:val="List Paragraph Char"/>
    <w:link w:val="ListParagraph"/>
    <w:rsid w:val="00F10A87"/>
    <w:rPr>
      <w:rFonts w:ascii="Calibri" w:eastAsia="Calibri" w:hAnsi="Calibri"/>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4679">
      <w:bodyDiv w:val="1"/>
      <w:marLeft w:val="0"/>
      <w:marRight w:val="0"/>
      <w:marTop w:val="0"/>
      <w:marBottom w:val="0"/>
      <w:divBdr>
        <w:top w:val="none" w:sz="0" w:space="0" w:color="auto"/>
        <w:left w:val="none" w:sz="0" w:space="0" w:color="auto"/>
        <w:bottom w:val="none" w:sz="0" w:space="0" w:color="auto"/>
        <w:right w:val="none" w:sz="0" w:space="0" w:color="auto"/>
      </w:divBdr>
    </w:div>
    <w:div w:id="250703464">
      <w:bodyDiv w:val="1"/>
      <w:marLeft w:val="0"/>
      <w:marRight w:val="0"/>
      <w:marTop w:val="0"/>
      <w:marBottom w:val="0"/>
      <w:divBdr>
        <w:top w:val="none" w:sz="0" w:space="0" w:color="auto"/>
        <w:left w:val="none" w:sz="0" w:space="0" w:color="auto"/>
        <w:bottom w:val="none" w:sz="0" w:space="0" w:color="auto"/>
        <w:right w:val="none" w:sz="0" w:space="0" w:color="auto"/>
      </w:divBdr>
    </w:div>
    <w:div w:id="670834427">
      <w:bodyDiv w:val="1"/>
      <w:marLeft w:val="0"/>
      <w:marRight w:val="0"/>
      <w:marTop w:val="0"/>
      <w:marBottom w:val="0"/>
      <w:divBdr>
        <w:top w:val="none" w:sz="0" w:space="0" w:color="auto"/>
        <w:left w:val="none" w:sz="0" w:space="0" w:color="auto"/>
        <w:bottom w:val="none" w:sz="0" w:space="0" w:color="auto"/>
        <w:right w:val="none" w:sz="0" w:space="0" w:color="auto"/>
      </w:divBdr>
    </w:div>
    <w:div w:id="792410024">
      <w:bodyDiv w:val="1"/>
      <w:marLeft w:val="0"/>
      <w:marRight w:val="0"/>
      <w:marTop w:val="0"/>
      <w:marBottom w:val="0"/>
      <w:divBdr>
        <w:top w:val="none" w:sz="0" w:space="0" w:color="auto"/>
        <w:left w:val="none" w:sz="0" w:space="0" w:color="auto"/>
        <w:bottom w:val="none" w:sz="0" w:space="0" w:color="auto"/>
        <w:right w:val="none" w:sz="0" w:space="0" w:color="auto"/>
      </w:divBdr>
    </w:div>
    <w:div w:id="824206318">
      <w:bodyDiv w:val="1"/>
      <w:marLeft w:val="0"/>
      <w:marRight w:val="0"/>
      <w:marTop w:val="0"/>
      <w:marBottom w:val="0"/>
      <w:divBdr>
        <w:top w:val="none" w:sz="0" w:space="0" w:color="auto"/>
        <w:left w:val="none" w:sz="0" w:space="0" w:color="auto"/>
        <w:bottom w:val="none" w:sz="0" w:space="0" w:color="auto"/>
        <w:right w:val="none" w:sz="0" w:space="0" w:color="auto"/>
      </w:divBdr>
    </w:div>
    <w:div w:id="831683145">
      <w:bodyDiv w:val="1"/>
      <w:marLeft w:val="0"/>
      <w:marRight w:val="0"/>
      <w:marTop w:val="0"/>
      <w:marBottom w:val="0"/>
      <w:divBdr>
        <w:top w:val="none" w:sz="0" w:space="0" w:color="auto"/>
        <w:left w:val="none" w:sz="0" w:space="0" w:color="auto"/>
        <w:bottom w:val="none" w:sz="0" w:space="0" w:color="auto"/>
        <w:right w:val="none" w:sz="0" w:space="0" w:color="auto"/>
      </w:divBdr>
    </w:div>
    <w:div w:id="898589211">
      <w:bodyDiv w:val="1"/>
      <w:marLeft w:val="0"/>
      <w:marRight w:val="0"/>
      <w:marTop w:val="0"/>
      <w:marBottom w:val="0"/>
      <w:divBdr>
        <w:top w:val="none" w:sz="0" w:space="0" w:color="auto"/>
        <w:left w:val="none" w:sz="0" w:space="0" w:color="auto"/>
        <w:bottom w:val="none" w:sz="0" w:space="0" w:color="auto"/>
        <w:right w:val="none" w:sz="0" w:space="0" w:color="auto"/>
      </w:divBdr>
    </w:div>
    <w:div w:id="921646812">
      <w:bodyDiv w:val="1"/>
      <w:marLeft w:val="0"/>
      <w:marRight w:val="0"/>
      <w:marTop w:val="0"/>
      <w:marBottom w:val="0"/>
      <w:divBdr>
        <w:top w:val="none" w:sz="0" w:space="0" w:color="auto"/>
        <w:left w:val="none" w:sz="0" w:space="0" w:color="auto"/>
        <w:bottom w:val="none" w:sz="0" w:space="0" w:color="auto"/>
        <w:right w:val="none" w:sz="0" w:space="0" w:color="auto"/>
      </w:divBdr>
    </w:div>
    <w:div w:id="960502182">
      <w:bodyDiv w:val="1"/>
      <w:marLeft w:val="0"/>
      <w:marRight w:val="0"/>
      <w:marTop w:val="0"/>
      <w:marBottom w:val="0"/>
      <w:divBdr>
        <w:top w:val="none" w:sz="0" w:space="0" w:color="auto"/>
        <w:left w:val="none" w:sz="0" w:space="0" w:color="auto"/>
        <w:bottom w:val="none" w:sz="0" w:space="0" w:color="auto"/>
        <w:right w:val="none" w:sz="0" w:space="0" w:color="auto"/>
      </w:divBdr>
    </w:div>
    <w:div w:id="1012953395">
      <w:bodyDiv w:val="1"/>
      <w:marLeft w:val="0"/>
      <w:marRight w:val="0"/>
      <w:marTop w:val="0"/>
      <w:marBottom w:val="0"/>
      <w:divBdr>
        <w:top w:val="none" w:sz="0" w:space="0" w:color="auto"/>
        <w:left w:val="none" w:sz="0" w:space="0" w:color="auto"/>
        <w:bottom w:val="none" w:sz="0" w:space="0" w:color="auto"/>
        <w:right w:val="none" w:sz="0" w:space="0" w:color="auto"/>
      </w:divBdr>
    </w:div>
    <w:div w:id="1082217498">
      <w:bodyDiv w:val="1"/>
      <w:marLeft w:val="0"/>
      <w:marRight w:val="0"/>
      <w:marTop w:val="0"/>
      <w:marBottom w:val="0"/>
      <w:divBdr>
        <w:top w:val="none" w:sz="0" w:space="0" w:color="auto"/>
        <w:left w:val="none" w:sz="0" w:space="0" w:color="auto"/>
        <w:bottom w:val="none" w:sz="0" w:space="0" w:color="auto"/>
        <w:right w:val="none" w:sz="0" w:space="0" w:color="auto"/>
      </w:divBdr>
    </w:div>
    <w:div w:id="1309170816">
      <w:bodyDiv w:val="1"/>
      <w:marLeft w:val="0"/>
      <w:marRight w:val="0"/>
      <w:marTop w:val="0"/>
      <w:marBottom w:val="0"/>
      <w:divBdr>
        <w:top w:val="none" w:sz="0" w:space="0" w:color="auto"/>
        <w:left w:val="none" w:sz="0" w:space="0" w:color="auto"/>
        <w:bottom w:val="none" w:sz="0" w:space="0" w:color="auto"/>
        <w:right w:val="none" w:sz="0" w:space="0" w:color="auto"/>
      </w:divBdr>
    </w:div>
    <w:div w:id="1408645879">
      <w:bodyDiv w:val="1"/>
      <w:marLeft w:val="0"/>
      <w:marRight w:val="0"/>
      <w:marTop w:val="0"/>
      <w:marBottom w:val="0"/>
      <w:divBdr>
        <w:top w:val="none" w:sz="0" w:space="0" w:color="auto"/>
        <w:left w:val="none" w:sz="0" w:space="0" w:color="auto"/>
        <w:bottom w:val="none" w:sz="0" w:space="0" w:color="auto"/>
        <w:right w:val="none" w:sz="0" w:space="0" w:color="auto"/>
      </w:divBdr>
    </w:div>
    <w:div w:id="1468358924">
      <w:bodyDiv w:val="1"/>
      <w:marLeft w:val="0"/>
      <w:marRight w:val="0"/>
      <w:marTop w:val="0"/>
      <w:marBottom w:val="0"/>
      <w:divBdr>
        <w:top w:val="none" w:sz="0" w:space="0" w:color="auto"/>
        <w:left w:val="none" w:sz="0" w:space="0" w:color="auto"/>
        <w:bottom w:val="none" w:sz="0" w:space="0" w:color="auto"/>
        <w:right w:val="none" w:sz="0" w:space="0" w:color="auto"/>
      </w:divBdr>
    </w:div>
    <w:div w:id="1492793095">
      <w:bodyDiv w:val="1"/>
      <w:marLeft w:val="0"/>
      <w:marRight w:val="0"/>
      <w:marTop w:val="0"/>
      <w:marBottom w:val="0"/>
      <w:divBdr>
        <w:top w:val="none" w:sz="0" w:space="0" w:color="auto"/>
        <w:left w:val="none" w:sz="0" w:space="0" w:color="auto"/>
        <w:bottom w:val="none" w:sz="0" w:space="0" w:color="auto"/>
        <w:right w:val="none" w:sz="0" w:space="0" w:color="auto"/>
      </w:divBdr>
    </w:div>
    <w:div w:id="1494836546">
      <w:bodyDiv w:val="1"/>
      <w:marLeft w:val="0"/>
      <w:marRight w:val="0"/>
      <w:marTop w:val="0"/>
      <w:marBottom w:val="0"/>
      <w:divBdr>
        <w:top w:val="none" w:sz="0" w:space="0" w:color="auto"/>
        <w:left w:val="none" w:sz="0" w:space="0" w:color="auto"/>
        <w:bottom w:val="none" w:sz="0" w:space="0" w:color="auto"/>
        <w:right w:val="none" w:sz="0" w:space="0" w:color="auto"/>
      </w:divBdr>
      <w:divsChild>
        <w:div w:id="77407163">
          <w:marLeft w:val="0"/>
          <w:marRight w:val="0"/>
          <w:marTop w:val="0"/>
          <w:marBottom w:val="0"/>
          <w:divBdr>
            <w:top w:val="none" w:sz="0" w:space="0" w:color="auto"/>
            <w:left w:val="none" w:sz="0" w:space="0" w:color="auto"/>
            <w:bottom w:val="none" w:sz="0" w:space="0" w:color="auto"/>
            <w:right w:val="none" w:sz="0" w:space="0" w:color="auto"/>
          </w:divBdr>
          <w:divsChild>
            <w:div w:id="351802888">
              <w:marLeft w:val="0"/>
              <w:marRight w:val="0"/>
              <w:marTop w:val="0"/>
              <w:marBottom w:val="0"/>
              <w:divBdr>
                <w:top w:val="none" w:sz="0" w:space="0" w:color="auto"/>
                <w:left w:val="none" w:sz="0" w:space="0" w:color="auto"/>
                <w:bottom w:val="none" w:sz="0" w:space="0" w:color="auto"/>
                <w:right w:val="none" w:sz="0" w:space="0" w:color="auto"/>
              </w:divBdr>
            </w:div>
            <w:div w:id="495074356">
              <w:marLeft w:val="0"/>
              <w:marRight w:val="0"/>
              <w:marTop w:val="0"/>
              <w:marBottom w:val="0"/>
              <w:divBdr>
                <w:top w:val="none" w:sz="0" w:space="0" w:color="auto"/>
                <w:left w:val="none" w:sz="0" w:space="0" w:color="auto"/>
                <w:bottom w:val="none" w:sz="0" w:space="0" w:color="auto"/>
                <w:right w:val="none" w:sz="0" w:space="0" w:color="auto"/>
              </w:divBdr>
            </w:div>
            <w:div w:id="679964749">
              <w:marLeft w:val="0"/>
              <w:marRight w:val="0"/>
              <w:marTop w:val="0"/>
              <w:marBottom w:val="0"/>
              <w:divBdr>
                <w:top w:val="none" w:sz="0" w:space="0" w:color="auto"/>
                <w:left w:val="none" w:sz="0" w:space="0" w:color="auto"/>
                <w:bottom w:val="none" w:sz="0" w:space="0" w:color="auto"/>
                <w:right w:val="none" w:sz="0" w:space="0" w:color="auto"/>
              </w:divBdr>
            </w:div>
            <w:div w:id="810555654">
              <w:marLeft w:val="0"/>
              <w:marRight w:val="0"/>
              <w:marTop w:val="0"/>
              <w:marBottom w:val="0"/>
              <w:divBdr>
                <w:top w:val="none" w:sz="0" w:space="0" w:color="auto"/>
                <w:left w:val="none" w:sz="0" w:space="0" w:color="auto"/>
                <w:bottom w:val="none" w:sz="0" w:space="0" w:color="auto"/>
                <w:right w:val="none" w:sz="0" w:space="0" w:color="auto"/>
              </w:divBdr>
            </w:div>
            <w:div w:id="881404532">
              <w:marLeft w:val="0"/>
              <w:marRight w:val="0"/>
              <w:marTop w:val="0"/>
              <w:marBottom w:val="0"/>
              <w:divBdr>
                <w:top w:val="none" w:sz="0" w:space="0" w:color="auto"/>
                <w:left w:val="none" w:sz="0" w:space="0" w:color="auto"/>
                <w:bottom w:val="none" w:sz="0" w:space="0" w:color="auto"/>
                <w:right w:val="none" w:sz="0" w:space="0" w:color="auto"/>
              </w:divBdr>
            </w:div>
            <w:div w:id="1052004394">
              <w:marLeft w:val="0"/>
              <w:marRight w:val="0"/>
              <w:marTop w:val="0"/>
              <w:marBottom w:val="0"/>
              <w:divBdr>
                <w:top w:val="none" w:sz="0" w:space="0" w:color="auto"/>
                <w:left w:val="none" w:sz="0" w:space="0" w:color="auto"/>
                <w:bottom w:val="none" w:sz="0" w:space="0" w:color="auto"/>
                <w:right w:val="none" w:sz="0" w:space="0" w:color="auto"/>
              </w:divBdr>
            </w:div>
            <w:div w:id="1086538837">
              <w:marLeft w:val="0"/>
              <w:marRight w:val="0"/>
              <w:marTop w:val="0"/>
              <w:marBottom w:val="0"/>
              <w:divBdr>
                <w:top w:val="none" w:sz="0" w:space="0" w:color="auto"/>
                <w:left w:val="none" w:sz="0" w:space="0" w:color="auto"/>
                <w:bottom w:val="none" w:sz="0" w:space="0" w:color="auto"/>
                <w:right w:val="none" w:sz="0" w:space="0" w:color="auto"/>
              </w:divBdr>
            </w:div>
            <w:div w:id="15753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2391">
      <w:bodyDiv w:val="1"/>
      <w:marLeft w:val="0"/>
      <w:marRight w:val="0"/>
      <w:marTop w:val="0"/>
      <w:marBottom w:val="0"/>
      <w:divBdr>
        <w:top w:val="none" w:sz="0" w:space="0" w:color="auto"/>
        <w:left w:val="none" w:sz="0" w:space="0" w:color="auto"/>
        <w:bottom w:val="none" w:sz="0" w:space="0" w:color="auto"/>
        <w:right w:val="none" w:sz="0" w:space="0" w:color="auto"/>
      </w:divBdr>
    </w:div>
    <w:div w:id="1564831296">
      <w:bodyDiv w:val="1"/>
      <w:marLeft w:val="0"/>
      <w:marRight w:val="0"/>
      <w:marTop w:val="0"/>
      <w:marBottom w:val="0"/>
      <w:divBdr>
        <w:top w:val="none" w:sz="0" w:space="0" w:color="auto"/>
        <w:left w:val="none" w:sz="0" w:space="0" w:color="auto"/>
        <w:bottom w:val="none" w:sz="0" w:space="0" w:color="auto"/>
        <w:right w:val="none" w:sz="0" w:space="0" w:color="auto"/>
      </w:divBdr>
    </w:div>
    <w:div w:id="1657223000">
      <w:bodyDiv w:val="1"/>
      <w:marLeft w:val="0"/>
      <w:marRight w:val="0"/>
      <w:marTop w:val="0"/>
      <w:marBottom w:val="0"/>
      <w:divBdr>
        <w:top w:val="none" w:sz="0" w:space="0" w:color="auto"/>
        <w:left w:val="none" w:sz="0" w:space="0" w:color="auto"/>
        <w:bottom w:val="none" w:sz="0" w:space="0" w:color="auto"/>
        <w:right w:val="none" w:sz="0" w:space="0" w:color="auto"/>
      </w:divBdr>
    </w:div>
    <w:div w:id="1898199458">
      <w:bodyDiv w:val="1"/>
      <w:marLeft w:val="0"/>
      <w:marRight w:val="0"/>
      <w:marTop w:val="0"/>
      <w:marBottom w:val="0"/>
      <w:divBdr>
        <w:top w:val="none" w:sz="0" w:space="0" w:color="auto"/>
        <w:left w:val="none" w:sz="0" w:space="0" w:color="auto"/>
        <w:bottom w:val="none" w:sz="0" w:space="0" w:color="auto"/>
        <w:right w:val="none" w:sz="0" w:space="0" w:color="auto"/>
      </w:divBdr>
    </w:div>
    <w:div w:id="1902983786">
      <w:bodyDiv w:val="1"/>
      <w:marLeft w:val="0"/>
      <w:marRight w:val="0"/>
      <w:marTop w:val="0"/>
      <w:marBottom w:val="0"/>
      <w:divBdr>
        <w:top w:val="none" w:sz="0" w:space="0" w:color="auto"/>
        <w:left w:val="none" w:sz="0" w:space="0" w:color="auto"/>
        <w:bottom w:val="none" w:sz="0" w:space="0" w:color="auto"/>
        <w:right w:val="none" w:sz="0" w:space="0" w:color="auto"/>
      </w:divBdr>
    </w:div>
    <w:div w:id="1927614522">
      <w:bodyDiv w:val="1"/>
      <w:marLeft w:val="0"/>
      <w:marRight w:val="0"/>
      <w:marTop w:val="0"/>
      <w:marBottom w:val="0"/>
      <w:divBdr>
        <w:top w:val="none" w:sz="0" w:space="0" w:color="auto"/>
        <w:left w:val="none" w:sz="0" w:space="0" w:color="auto"/>
        <w:bottom w:val="none" w:sz="0" w:space="0" w:color="auto"/>
        <w:right w:val="none" w:sz="0" w:space="0" w:color="auto"/>
      </w:divBdr>
    </w:div>
    <w:div w:id="2019505857">
      <w:bodyDiv w:val="1"/>
      <w:marLeft w:val="0"/>
      <w:marRight w:val="0"/>
      <w:marTop w:val="0"/>
      <w:marBottom w:val="0"/>
      <w:divBdr>
        <w:top w:val="none" w:sz="0" w:space="0" w:color="auto"/>
        <w:left w:val="none" w:sz="0" w:space="0" w:color="auto"/>
        <w:bottom w:val="none" w:sz="0" w:space="0" w:color="auto"/>
        <w:right w:val="none" w:sz="0" w:space="0" w:color="auto"/>
      </w:divBdr>
    </w:div>
    <w:div w:id="2026439703">
      <w:bodyDiv w:val="1"/>
      <w:marLeft w:val="0"/>
      <w:marRight w:val="0"/>
      <w:marTop w:val="0"/>
      <w:marBottom w:val="0"/>
      <w:divBdr>
        <w:top w:val="none" w:sz="0" w:space="0" w:color="auto"/>
        <w:left w:val="none" w:sz="0" w:space="0" w:color="auto"/>
        <w:bottom w:val="none" w:sz="0" w:space="0" w:color="auto"/>
        <w:right w:val="none" w:sz="0" w:space="0" w:color="auto"/>
      </w:divBdr>
    </w:div>
    <w:div w:id="204670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sjtruelove@hotmail.co.uk" TargetMode="External"/><Relationship Id="rId31" Type="http://schemas.openxmlformats.org/officeDocument/2006/relationships/image" Target="media/image18.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sjtruelove@hotmail.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utologin\Application%20Data\Microsoft\Templates\RC%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ublication" ma:contentTypeID="0x010100B18617695585384CB7D6C977765D3BB300BECCCC8E38DA374C8D3A9D5646DC357B" ma:contentTypeVersion="45" ma:contentTypeDescription="" ma:contentTypeScope="" ma:versionID="b8e6a29ffa3b91e05d8d5b1f0c46a85a">
  <xsd:schema xmlns:xsd="http://www.w3.org/2001/XMLSchema" xmlns:xs="http://www.w3.org/2001/XMLSchema" xmlns:p="http://schemas.microsoft.com/office/2006/metadata/properties" xmlns:ns2="804a0009-2e1b-4edc-b4d3-23f450f15032" xmlns:ns3="http://schemas.microsoft.com/sharepoint.v3" xmlns:ns4="9b22ab7b-74ac-4f60-81b0-e329b1172e7c" xmlns:ns5="http://schemas.microsoft.com/sharepoint/v4" targetNamespace="http://schemas.microsoft.com/office/2006/metadata/properties" ma:root="true" ma:fieldsID="3077fae63f3b67ef04a59a7a118cda18" ns2:_="" ns3:_="" ns4:_="" ns5:_="">
    <xsd:import namespace="804a0009-2e1b-4edc-b4d3-23f450f15032"/>
    <xsd:import namespace="http://schemas.microsoft.com/sharepoint.v3"/>
    <xsd:import namespace="9b22ab7b-74ac-4f60-81b0-e329b1172e7c"/>
    <xsd:import namespace="http://schemas.microsoft.com/sharepoint/v4"/>
    <xsd:element name="properties">
      <xsd:complexType>
        <xsd:sequence>
          <xsd:element name="documentManagement">
            <xsd:complexType>
              <xsd:all>
                <xsd:element ref="ns2:Year" minOccurs="0"/>
                <xsd:element ref="ns3:Description0" minOccurs="0"/>
                <xsd:element ref="ns4:Author0" minOccurs="0"/>
                <xsd:element ref="ns4:Theme0" minOccurs="0"/>
                <xsd:element ref="ns4:External" minOccurs="0"/>
                <xsd:element ref="ns4:Introduction" minOccurs="0"/>
                <xsd:element ref="ns4:Abstract" minOccurs="0"/>
                <xsd:element ref="ns4:External_x0020_Image" minOccurs="0"/>
                <xsd:element ref="ns4:Article_x0020_Category" minOccurs="0"/>
                <xsd:element ref="ns4:Overridden" minOccurs="0"/>
                <xsd:element ref="ns4:Migrated_x0020_from_x0020_Drupal" minOccurs="0"/>
                <xsd:element ref="ns2:SharingHintHash" minOccurs="0"/>
                <xsd:element ref="ns2:SharedWithDetails" minOccurs="0"/>
                <xsd:element ref="ns2:TaxCatchAllLabel" minOccurs="0"/>
                <xsd:element ref="ns5:IconOverlay" minOccurs="0"/>
                <xsd:element ref="ns2:KBCTMarker" minOccurs="0"/>
                <xsd:element ref="ns2:gc4732adc7b14430b477778f19f3f1a7" minOccurs="0"/>
                <xsd:element ref="ns4:eb5dd72f347d4f10b95e30e421f9e743" minOccurs="0"/>
                <xsd:element ref="ns4:f365c88cc6764e93af5da50923d99ce0" minOccurs="0"/>
                <xsd:element ref="ns2:kd17dbc970664b69b4e69e53ca44ac55" minOccurs="0"/>
                <xsd:element ref="ns4:f21919b5c8e14011a41081e18f16811c" minOccurs="0"/>
                <xsd:element ref="ns4:gaeb795a50b74d7286c1f48f2959761d" minOccurs="0"/>
                <xsd:element ref="ns2:TaxCatchAll" minOccurs="0"/>
                <xsd:element ref="ns2:c62d2a16d8c64439bad9557f40f14a73" minOccurs="0"/>
                <xsd:element ref="ns2:l421a83f0feb4eb5b50f4b7f3826055c" minOccurs="0"/>
                <xsd:element ref="ns2:SharedWithUsers"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a0009-2e1b-4edc-b4d3-23f450f15032" elementFormDefault="qualified">
    <xsd:import namespace="http://schemas.microsoft.com/office/2006/documentManagement/types"/>
    <xsd:import namespace="http://schemas.microsoft.com/office/infopath/2007/PartnerControls"/>
    <xsd:element name="Year" ma:index="4" nillable="true" ma:displayName="Year" ma:default="2014" ma:description="Year in YYYY format" ma:internalName="Year">
      <xsd:simpleType>
        <xsd:restriction base="dms:Text">
          <xsd:maxLength value="4"/>
        </xsd:restriction>
      </xsd:simpleType>
    </xsd:element>
    <xsd:element name="SharingHintHash" ma:index="21" nillable="true" ma:displayName="Sharing Hint Hash" ma:internalName="SharingHintHash" ma:readOnly="true">
      <xsd:simpleType>
        <xsd:restriction base="dms:Text"/>
      </xsd:simple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TaxCatchAllLabel" ma:index="23" nillable="true" ma:displayName="Taxonomy Catch All Column1" ma:hidden="true" ma:list="{555e8df0-efb0-4f98-b1e1-036c23ea87fc}" ma:internalName="TaxCatchAllLabel" ma:readOnly="true" ma:showField="CatchAllDataLabel"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KBCTMarker" ma:index="26" nillable="true" ma:displayName="KB CT Marker" ma:default="Article" ma:description="Content Type marker for use in Search, do not delete" ma:format="Dropdown" ma:hidden="true" ma:internalName="KBCTMarker" ma:readOnly="false">
      <xsd:simpleType>
        <xsd:restriction base="dms:Choice">
          <xsd:enumeration value="Article"/>
          <xsd:enumeration value="Publication"/>
          <xsd:enumeration value="Other"/>
        </xsd:restriction>
      </xsd:simpleType>
    </xsd:element>
    <xsd:element name="gc4732adc7b14430b477778f19f3f1a7" ma:index="29" nillable="true" ma:taxonomy="true" ma:internalName="gc4732adc7b14430b477778f19f3f1a7" ma:taxonomyFieldName="Theme" ma:displayName="Document Type" ma:default="" ma:fieldId="{0c4732ad-c7b1-4430-b477-778f19f3f1a7}" ma:sspId="6b539fac-adca-4a50-b836-09533ddb967a" ma:termSetId="37b968a0-c6b9-4c0e-8912-d6e7f4beefc9" ma:anchorId="00000000-0000-0000-0000-000000000000" ma:open="false" ma:isKeyword="false">
      <xsd:complexType>
        <xsd:sequence>
          <xsd:element ref="pc:Terms" minOccurs="0" maxOccurs="1"/>
        </xsd:sequence>
      </xsd:complexType>
    </xsd:element>
    <xsd:element name="kd17dbc970664b69b4e69e53ca44ac55" ma:index="33" nillable="true" ma:taxonomy="true" ma:internalName="kd17dbc970664b69b4e69e53ca44ac55" ma:taxonomyFieldName="KBKeywords" ma:displayName="Keywords" ma:default="" ma:fieldId="{4d17dbc9-7066-4b69-b4e6-9e53ca44ac55}" ma:taxonomyMulti="true" ma:sspId="6b539fac-adca-4a50-b836-09533ddb967a" ma:termSetId="639081ab-5ebe-4c86-8134-908d0d404504" ma:anchorId="15639003-fdbc-432f-8f68-bd274bd1b616" ma:open="true" ma:isKeyword="false">
      <xsd:complexType>
        <xsd:sequence>
          <xsd:element ref="pc:Terms" minOccurs="0" maxOccurs="1"/>
        </xsd:sequence>
      </xsd:complexType>
    </xsd:element>
    <xsd:element name="TaxCatchAll" ma:index="37" nillable="true" ma:displayName="Taxonomy Catch All Column" ma:hidden="true" ma:list="{555e8df0-efb0-4f98-b1e1-036c23ea87fc}" ma:internalName="TaxCatchAll" ma:showField="CatchAllData" ma:web="804a0009-2e1b-4edc-b4d3-23f450f15032">
      <xsd:complexType>
        <xsd:complexContent>
          <xsd:extension base="dms:MultiChoiceLookup">
            <xsd:sequence>
              <xsd:element name="Value" type="dms:Lookup" maxOccurs="unbounded" minOccurs="0" nillable="true"/>
            </xsd:sequence>
          </xsd:extension>
        </xsd:complexContent>
      </xsd:complexType>
    </xsd:element>
    <xsd:element name="c62d2a16d8c64439bad9557f40f14a73" ma:index="39" nillable="true" ma:taxonomy="true" ma:internalName="c62d2a16d8c64439bad9557f40f14a73" ma:taxonomyFieldName="DocumentLanguage" ma:displayName="Document Language" ma:default="" ma:fieldId="{c62d2a16-d8c6-4439-bad9-557f40f14a73}" ma:sspId="6b539fac-adca-4a50-b836-09533ddb967a" ma:termSetId="2b99d335-8838-4a13-aa8e-39b5233dbe51" ma:anchorId="00000000-0000-0000-0000-000000000000" ma:open="false" ma:isKeyword="false">
      <xsd:complexType>
        <xsd:sequence>
          <xsd:element ref="pc:Terms" minOccurs="0" maxOccurs="1"/>
        </xsd:sequence>
      </xsd:complexType>
    </xsd:element>
    <xsd:element name="l421a83f0feb4eb5b50f4b7f3826055c" ma:index="40" nillable="true" ma:taxonomy="true" ma:internalName="l421a83f0feb4eb5b50f4b7f3826055c" ma:taxonomyFieldName="KBTags" ma:displayName="Locations" ma:default="" ma:fieldId="{5421a83f-0feb-4eb5-b50f-4b7f3826055c}" ma:taxonomyMulti="true" ma:sspId="6b539fac-adca-4a50-b836-09533ddb967a" ma:termSetId="22063731-f686-459a-aaf1-69b6cfcf09c4" ma:anchorId="00000000-0000-0000-0000-000000000000" ma:open="false" ma:isKeyword="false">
      <xsd:complexType>
        <xsd:sequence>
          <xsd:element ref="pc:Terms" minOccurs="0" maxOccurs="1"/>
        </xsd:sequence>
      </xsd:complex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scription0" ma:index="6" nillable="true" ma:displayName="Description" ma:internalName="Description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2ab7b-74ac-4f60-81b0-e329b1172e7c" elementFormDefault="qualified">
    <xsd:import namespace="http://schemas.microsoft.com/office/2006/documentManagement/types"/>
    <xsd:import namespace="http://schemas.microsoft.com/office/infopath/2007/PartnerControls"/>
    <xsd:element name="Author0" ma:index="8" nillable="true" ma:displayName="Author" ma:internalName="Author0">
      <xsd:simpleType>
        <xsd:restriction base="dms:Text">
          <xsd:maxLength value="255"/>
        </xsd:restriction>
      </xsd:simpleType>
    </xsd:element>
    <xsd:element name="Theme0" ma:index="9" nillable="true" ma:displayName="Theme" ma:format="Dropdown" ma:internalName="Theme0">
      <xsd:simpleType>
        <xsd:restriction base="dms:Choice">
          <xsd:enumeration value="Food &amp; Nutrition"/>
          <xsd:enumeration value="Health &amp; HIV"/>
          <xsd:enumeration value="Emergencies"/>
          <xsd:enumeration value="Livelihoods"/>
          <xsd:enumeration value="Education"/>
          <xsd:enumeration value="Approaches"/>
        </xsd:restriction>
      </xsd:simpleType>
    </xsd:element>
    <xsd:element name="External" ma:index="10" nillable="true" ma:displayName="External" ma:default="0" ma:description="Is this content suitable for external publication" ma:indexed="true" ma:internalName="External">
      <xsd:simpleType>
        <xsd:restriction base="dms:Boolean"/>
      </xsd:simpleType>
    </xsd:element>
    <xsd:element name="Introduction" ma:index="11" nillable="true" ma:displayName="Introduction" ma:description="DRUPAL field only. Use this field if this content is published externally to Concern.net resources website." ma:internalName="Introduction">
      <xsd:simpleType>
        <xsd:restriction base="dms:Note"/>
      </xsd:simpleType>
    </xsd:element>
    <xsd:element name="Abstract" ma:index="12" nillable="true" ma:displayName="Abstract" ma:description="DRUPAL field only. Use this field if this content is published externally to Concern.net resources website." ma:internalName="Abstract">
      <xsd:simpleType>
        <xsd:restriction base="dms:Note"/>
      </xsd:simpleType>
    </xsd:element>
    <xsd:element name="External_x0020_Image" ma:index="17" nillable="true" ma:displayName="External Image" ma:format="Hyperlink" ma:internalName="External_x0020_Image">
      <xsd:complexType>
        <xsd:complexContent>
          <xsd:extension base="dms:URL">
            <xsd:sequence>
              <xsd:element name="Url" type="dms:ValidUrl" minOccurs="0" nillable="true"/>
              <xsd:element name="Description" type="xsd:string" nillable="true"/>
            </xsd:sequence>
          </xsd:extension>
        </xsd:complexContent>
      </xsd:complexType>
    </xsd:element>
    <xsd:element name="Article_x0020_Category" ma:index="18" nillable="true" ma:displayName="Article Category" ma:description="Drupal Field - External use" ma:format="Dropdown" ma:internalName="Article_x0020_Category">
      <xsd:simpleType>
        <xsd:restriction base="dms:Choice">
          <xsd:enumeration value="DRR"/>
          <xsd:enumeration value="Graduation"/>
          <xsd:enumeration value="Innovations"/>
          <xsd:enumeration value="Learning"/>
          <xsd:enumeration value="Gender Equality"/>
          <xsd:enumeration value="Conservation Agriculture"/>
          <xsd:enumeration value="M&amp;E"/>
        </xsd:restriction>
      </xsd:simpleType>
    </xsd:element>
    <xsd:element name="Overridden" ma:index="19" nillable="true" ma:displayName="Overridden" ma:default="0" ma:description="DRUPAL field only." ma:internalName="Overridden">
      <xsd:simpleType>
        <xsd:restriction base="dms:Boolean"/>
      </xsd:simpleType>
    </xsd:element>
    <xsd:element name="Migrated_x0020_from_x0020_Drupal" ma:index="20" nillable="true" ma:displayName="Migrated from Drupal" ma:default="0" ma:description="DRUPAL field only." ma:internalName="Migrated_x0020_from_x0020_Drupal">
      <xsd:simpleType>
        <xsd:restriction base="dms:Boolean"/>
      </xsd:simpleType>
    </xsd:element>
    <xsd:element name="eb5dd72f347d4f10b95e30e421f9e743" ma:index="30" nillable="true" ma:taxonomy="true" ma:internalName="eb5dd72f347d4f10b95e30e421f9e743" ma:taxonomyFieldName="World_x0020_Region" ma:displayName="World Region" ma:default="" ma:fieldId="{eb5dd72f-347d-4f10-b95e-30e421f9e743}" ma:taxonomyMulti="true" ma:sspId="6b539fac-adca-4a50-b836-09533ddb967a" ma:termSetId="1558612d-d5b8-40dc-a2b5-e5a239a51bc5" ma:anchorId="00000000-0000-0000-0000-000000000000" ma:open="true" ma:isKeyword="false">
      <xsd:complexType>
        <xsd:sequence>
          <xsd:element ref="pc:Terms" minOccurs="0" maxOccurs="1"/>
        </xsd:sequence>
      </xsd:complexType>
    </xsd:element>
    <xsd:element name="f365c88cc6764e93af5da50923d99ce0" ma:index="32" nillable="true" ma:taxonomy="true" ma:internalName="f365c88cc6764e93af5da50923d99ce0" ma:taxonomyFieldName="Resource_x0020_Type" ma:displayName="Resource Type" ma:default="" ma:fieldId="{f365c88c-c676-4e93-af5d-a50923d99ce0}" ma:taxonomyMulti="true" ma:sspId="6b539fac-adca-4a50-b836-09533ddb967a" ma:termSetId="be9fc615-9140-4af8-b6a8-f806b5eef513" ma:anchorId="00000000-0000-0000-0000-000000000000" ma:open="true" ma:isKeyword="false">
      <xsd:complexType>
        <xsd:sequence>
          <xsd:element ref="pc:Terms" minOccurs="0" maxOccurs="1"/>
        </xsd:sequence>
      </xsd:complexType>
    </xsd:element>
    <xsd:element name="f21919b5c8e14011a41081e18f16811c" ma:index="34" nillable="true" ma:taxonomy="true" ma:internalName="f21919b5c8e14011a41081e18f16811c" ma:taxonomyFieldName="Project" ma:displayName="Project" ma:default="" ma:fieldId="{f21919b5-c8e1-4011-a410-81e18f16811c}" ma:taxonomyMulti="true" ma:sspId="6b539fac-adca-4a50-b836-09533ddb967a" ma:termSetId="4774518e-f39e-41df-8ab5-842ee349797b" ma:anchorId="00000000-0000-0000-0000-000000000000" ma:open="true" ma:isKeyword="false">
      <xsd:complexType>
        <xsd:sequence>
          <xsd:element ref="pc:Terms" minOccurs="0" maxOccurs="1"/>
        </xsd:sequence>
      </xsd:complexType>
    </xsd:element>
    <xsd:element name="gaeb795a50b74d7286c1f48f2959761d" ma:index="36" nillable="true" ma:taxonomy="true" ma:internalName="gaeb795a50b74d7286c1f48f2959761d" ma:taxonomyFieldName="External_x0020_Keywords" ma:displayName="External Keywords" ma:default="" ma:fieldId="{0aeb795a-50b7-4d72-86c1-f48f2959761d}" ma:taxonomyMulti="true" ma:sspId="6b539fac-adca-4a50-b836-09533ddb967a" ma:termSetId="e1c449ee-8853-494f-9b06-0d9620fe1ae3" ma:anchorId="00000000-0000-0000-0000-000000000000" ma:open="true" ma:isKeyword="false">
      <xsd:complexType>
        <xsd:sequence>
          <xsd:element ref="pc:Terms" minOccurs="0" maxOccurs="1"/>
        </xsd:sequence>
      </xsd:complexType>
    </xsd:element>
    <xsd:element name="date" ma:index="4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TaxCatchAll xmlns="804a0009-2e1b-4edc-b4d3-23f450f15032">
      <Value>81</Value>
      <Value>178</Value>
      <Value>107</Value>
      <Value>241</Value>
      <Value>70</Value>
      <Value>69</Value>
    </TaxCatchAll>
    <c62d2a16d8c64439bad9557f40f14a73 xmlns="804a0009-2e1b-4edc-b4d3-23f450f15032">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aea2b048-a194-4dae-b255-9f42f0ee5a68</TermId>
        </TermInfo>
      </Terms>
    </c62d2a16d8c64439bad9557f40f14a73>
    <Description0 xmlns="http://schemas.microsoft.com/sharepoint.v3">This report represents the final evaluation of a five year Comic Relief funded programme called the ‘Sustainable and Equitable Wealth Creation in Amuria’ (henceforth SEWCA) programme from January 2010 ending December 2014.  </Description0>
    <kd17dbc970664b69b4e69e53ca44ac55 xmlns="804a0009-2e1b-4edc-b4d3-23f450f15032">
      <Terms xmlns="http://schemas.microsoft.com/office/infopath/2007/PartnerControls">
        <TermInfo xmlns="http://schemas.microsoft.com/office/infopath/2007/PartnerControls">
          <TermName xmlns="http://schemas.microsoft.com/office/infopath/2007/PartnerControls">FIM</TermName>
          <TermId xmlns="http://schemas.microsoft.com/office/infopath/2007/PartnerControls">792ef7a9-abf7-4848-8958-9e9c2dd00671</TermId>
        </TermInfo>
        <TermInfo xmlns="http://schemas.microsoft.com/office/infopath/2007/PartnerControls">
          <TermName xmlns="http://schemas.microsoft.com/office/infopath/2007/PartnerControls">Interaction With Markets</TermName>
          <TermId xmlns="http://schemas.microsoft.com/office/infopath/2007/PartnerControls">2810f672-e84c-453c-b0ab-50f4eee7f0c7</TermId>
        </TermInfo>
      </Terms>
    </kd17dbc970664b69b4e69e53ca44ac55>
    <l421a83f0feb4eb5b50f4b7f3826055c xmlns="804a0009-2e1b-4edc-b4d3-23f450f15032">
      <Terms xmlns="http://schemas.microsoft.com/office/infopath/2007/PartnerControls">
        <TermInfo xmlns="http://schemas.microsoft.com/office/infopath/2007/PartnerControls">
          <TermName xmlns="http://schemas.microsoft.com/office/infopath/2007/PartnerControls">Uganda</TermName>
          <TermId xmlns="http://schemas.microsoft.com/office/infopath/2007/PartnerControls">27bdaff8-c680-4aed-85a5-aadb3e8474ef</TermId>
        </TermInfo>
      </Terms>
    </l421a83f0feb4eb5b50f4b7f3826055c>
    <gc4732adc7b14430b477778f19f3f1a7 xmlns="804a0009-2e1b-4edc-b4d3-23f450f15032">
      <Terms xmlns="http://schemas.microsoft.com/office/infopath/2007/PartnerControls">
        <TermInfo xmlns="http://schemas.microsoft.com/office/infopath/2007/PartnerControls">
          <TermName xmlns="http://schemas.microsoft.com/office/infopath/2007/PartnerControls">Evaluation</TermName>
          <TermId xmlns="http://schemas.microsoft.com/office/infopath/2007/PartnerControls">a53a9b0d-e7ef-4176-87d6-76275aef045d</TermId>
        </TermInfo>
      </Terms>
    </gc4732adc7b14430b477778f19f3f1a7>
    <Year xmlns="804a0009-2e1b-4edc-b4d3-23f450f15032">2014</Year>
    <KBCTMarker xmlns="804a0009-2e1b-4edc-b4d3-23f450f15032">Article</KBCTMarker>
    <External xmlns="9b22ab7b-74ac-4f60-81b0-e329b1172e7c">true</External>
    <IconOverlay xmlns="http://schemas.microsoft.com/sharepoint/v4" xsi:nil="true"/>
    <Migrated_x0020_from_x0020_Drupal xmlns="9b22ab7b-74ac-4f60-81b0-e329b1172e7c">true</Migrated_x0020_from_x0020_Drupal>
    <eb5dd72f347d4f10b95e30e421f9e743 xmlns="9b22ab7b-74ac-4f60-81b0-e329b1172e7c">
      <Terms xmlns="http://schemas.microsoft.com/office/infopath/2007/PartnerControls">
        <TermInfo xmlns="http://schemas.microsoft.com/office/infopath/2007/PartnerControls">
          <TermName xmlns="http://schemas.microsoft.com/office/infopath/2007/PartnerControls">Africa</TermName>
          <TermId xmlns="http://schemas.microsoft.com/office/infopath/2007/PartnerControls">3562c52d-f058-49dd-8e60-fe8c0b0d6403</TermId>
        </TermInfo>
      </Terms>
    </eb5dd72f347d4f10b95e30e421f9e743>
    <gaeb795a50b74d7286c1f48f2959761d xmlns="9b22ab7b-74ac-4f60-81b0-e329b1172e7c">
      <Terms xmlns="http://schemas.microsoft.com/office/infopath/2007/PartnerControls"/>
    </gaeb795a50b74d7286c1f48f2959761d>
    <f365c88cc6764e93af5da50923d99ce0 xmlns="9b22ab7b-74ac-4f60-81b0-e329b1172e7c">
      <Terms xmlns="http://schemas.microsoft.com/office/infopath/2007/PartnerControls"/>
    </f365c88cc6764e93af5da50923d99ce0>
    <f21919b5c8e14011a41081e18f16811c xmlns="9b22ab7b-74ac-4f60-81b0-e329b1172e7c">
      <Terms xmlns="http://schemas.microsoft.com/office/infopath/2007/PartnerControls"/>
    </f21919b5c8e14011a41081e18f16811c>
    <Introduction xmlns="9b22ab7b-74ac-4f60-81b0-e329b1172e7c">This report represents the final evaluation of a five year Comic Relief funded programme called the ‘Sustainable and Equitable Wealth Creation in Amuria’ (henceforth SEWCA) programme from January 2010 ending December 2014.  </Introduction>
    <Abstract xmlns="9b22ab7b-74ac-4f60-81b0-e329b1172e7c">This report represents the final evaluation of a five year Comic Relief funded programme called the ‘Sustainable and Equitable Wealth Creation in Amuria’ (henceforth SEWCA) programme from January 2010 ending December 2014.  </Abstract>
    <Author0 xmlns="9b22ab7b-74ac-4f60-81b0-e329b1172e7c">S J Truelove</Author0>
    <External_x0020_Image xmlns="9b22ab7b-74ac-4f60-81b0-e329b1172e7c">
      <Url>https://concern2com.sharepoint.com/sites/KExchange/External%20Publications%20Images/26447scr.jpg</Url>
      <Description>https://concern2com.sharepoint.com/sites/KExchange/External%20Publications%20Images/26447scr.jpg</Description>
    </External_x0020_Image>
    <Overridden xmlns="9b22ab7b-74ac-4f60-81b0-e329b1172e7c">false</Overridden>
    <Theme0 xmlns="9b22ab7b-74ac-4f60-81b0-e329b1172e7c">Livelihoods</Theme0>
    <Article_x0020_Category xmlns="9b22ab7b-74ac-4f60-81b0-e329b1172e7c">M&amp;E</Article_x0020_Category>
    <date xmlns="9b22ab7b-74ac-4f60-81b0-e329b1172e7c"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7B92-C57F-4172-B88C-EB93F794CD20}"/>
</file>

<file path=customXml/itemProps2.xml><?xml version="1.0" encoding="utf-8"?>
<ds:datastoreItem xmlns:ds="http://schemas.openxmlformats.org/officeDocument/2006/customXml" ds:itemID="{8E2C94EF-0DF9-4B13-802F-9DFD5A21D814}"/>
</file>

<file path=customXml/itemProps3.xml><?xml version="1.0" encoding="utf-8"?>
<ds:datastoreItem xmlns:ds="http://schemas.openxmlformats.org/officeDocument/2006/customXml" ds:itemID="{5F98C96B-0BE4-40A1-AEC2-954FAC4D28E4}"/>
</file>

<file path=customXml/itemProps4.xml><?xml version="1.0" encoding="utf-8"?>
<ds:datastoreItem xmlns:ds="http://schemas.openxmlformats.org/officeDocument/2006/customXml" ds:itemID="{BAF4B352-5A3E-4272-B7E8-AD087664187D}"/>
</file>

<file path=customXml/itemProps5.xml><?xml version="1.0" encoding="utf-8"?>
<ds:datastoreItem xmlns:ds="http://schemas.openxmlformats.org/officeDocument/2006/customXml" ds:itemID="{E915712B-659A-46F7-BD6E-C3D20AA7E0D2}"/>
</file>

<file path=customXml/itemProps6.xml><?xml version="1.0" encoding="utf-8"?>
<ds:datastoreItem xmlns:ds="http://schemas.openxmlformats.org/officeDocument/2006/customXml" ds:itemID="{AC6E8DA0-3EFD-4469-A6B0-81F38F70EBF8}"/>
</file>

<file path=docProps/app.xml><?xml version="1.0" encoding="utf-8"?>
<Properties xmlns="http://schemas.openxmlformats.org/officeDocument/2006/extended-properties" xmlns:vt="http://schemas.openxmlformats.org/officeDocument/2006/docPropsVTypes">
  <Template>RC Report.dot</Template>
  <TotalTime>0</TotalTime>
  <Pages>80</Pages>
  <Words>29795</Words>
  <Characters>169834</Characters>
  <Application>Microsoft Office Word</Application>
  <DocSecurity>4</DocSecurity>
  <Lines>1415</Lines>
  <Paragraphs>398</Paragraphs>
  <ScaleCrop>false</ScaleCrop>
  <HeadingPairs>
    <vt:vector size="2" baseType="variant">
      <vt:variant>
        <vt:lpstr>Title</vt:lpstr>
      </vt:variant>
      <vt:variant>
        <vt:i4>1</vt:i4>
      </vt:variant>
    </vt:vector>
  </HeadingPairs>
  <TitlesOfParts>
    <vt:vector size="1" baseType="lpstr">
      <vt:lpstr>CR006 SEWCA Final Evaluation November 2014</vt:lpstr>
    </vt:vector>
  </TitlesOfParts>
  <Company/>
  <LinksUpToDate>false</LinksUpToDate>
  <CharactersWithSpaces>199231</CharactersWithSpaces>
  <SharedDoc>false</SharedDoc>
  <HLinks>
    <vt:vector size="294" baseType="variant">
      <vt:variant>
        <vt:i4>1376353</vt:i4>
      </vt:variant>
      <vt:variant>
        <vt:i4>285</vt:i4>
      </vt:variant>
      <vt:variant>
        <vt:i4>0</vt:i4>
      </vt:variant>
      <vt:variant>
        <vt:i4>5</vt:i4>
      </vt:variant>
      <vt:variant>
        <vt:lpwstr>mailto:sjtruelove@hotmail.co.uk</vt:lpwstr>
      </vt:variant>
      <vt:variant>
        <vt:lpwstr/>
      </vt:variant>
      <vt:variant>
        <vt:i4>1638462</vt:i4>
      </vt:variant>
      <vt:variant>
        <vt:i4>278</vt:i4>
      </vt:variant>
      <vt:variant>
        <vt:i4>0</vt:i4>
      </vt:variant>
      <vt:variant>
        <vt:i4>5</vt:i4>
      </vt:variant>
      <vt:variant>
        <vt:lpwstr/>
      </vt:variant>
      <vt:variant>
        <vt:lpwstr>_Toc369716590</vt:lpwstr>
      </vt:variant>
      <vt:variant>
        <vt:i4>1572926</vt:i4>
      </vt:variant>
      <vt:variant>
        <vt:i4>272</vt:i4>
      </vt:variant>
      <vt:variant>
        <vt:i4>0</vt:i4>
      </vt:variant>
      <vt:variant>
        <vt:i4>5</vt:i4>
      </vt:variant>
      <vt:variant>
        <vt:lpwstr/>
      </vt:variant>
      <vt:variant>
        <vt:lpwstr>_Toc369716589</vt:lpwstr>
      </vt:variant>
      <vt:variant>
        <vt:i4>1572926</vt:i4>
      </vt:variant>
      <vt:variant>
        <vt:i4>266</vt:i4>
      </vt:variant>
      <vt:variant>
        <vt:i4>0</vt:i4>
      </vt:variant>
      <vt:variant>
        <vt:i4>5</vt:i4>
      </vt:variant>
      <vt:variant>
        <vt:lpwstr/>
      </vt:variant>
      <vt:variant>
        <vt:lpwstr>_Toc369716588</vt:lpwstr>
      </vt:variant>
      <vt:variant>
        <vt:i4>1572926</vt:i4>
      </vt:variant>
      <vt:variant>
        <vt:i4>260</vt:i4>
      </vt:variant>
      <vt:variant>
        <vt:i4>0</vt:i4>
      </vt:variant>
      <vt:variant>
        <vt:i4>5</vt:i4>
      </vt:variant>
      <vt:variant>
        <vt:lpwstr/>
      </vt:variant>
      <vt:variant>
        <vt:lpwstr>_Toc369716587</vt:lpwstr>
      </vt:variant>
      <vt:variant>
        <vt:i4>1572926</vt:i4>
      </vt:variant>
      <vt:variant>
        <vt:i4>254</vt:i4>
      </vt:variant>
      <vt:variant>
        <vt:i4>0</vt:i4>
      </vt:variant>
      <vt:variant>
        <vt:i4>5</vt:i4>
      </vt:variant>
      <vt:variant>
        <vt:lpwstr/>
      </vt:variant>
      <vt:variant>
        <vt:lpwstr>_Toc369716586</vt:lpwstr>
      </vt:variant>
      <vt:variant>
        <vt:i4>1572926</vt:i4>
      </vt:variant>
      <vt:variant>
        <vt:i4>248</vt:i4>
      </vt:variant>
      <vt:variant>
        <vt:i4>0</vt:i4>
      </vt:variant>
      <vt:variant>
        <vt:i4>5</vt:i4>
      </vt:variant>
      <vt:variant>
        <vt:lpwstr/>
      </vt:variant>
      <vt:variant>
        <vt:lpwstr>_Toc369716585</vt:lpwstr>
      </vt:variant>
      <vt:variant>
        <vt:i4>1572926</vt:i4>
      </vt:variant>
      <vt:variant>
        <vt:i4>242</vt:i4>
      </vt:variant>
      <vt:variant>
        <vt:i4>0</vt:i4>
      </vt:variant>
      <vt:variant>
        <vt:i4>5</vt:i4>
      </vt:variant>
      <vt:variant>
        <vt:lpwstr/>
      </vt:variant>
      <vt:variant>
        <vt:lpwstr>_Toc369716584</vt:lpwstr>
      </vt:variant>
      <vt:variant>
        <vt:i4>1572926</vt:i4>
      </vt:variant>
      <vt:variant>
        <vt:i4>236</vt:i4>
      </vt:variant>
      <vt:variant>
        <vt:i4>0</vt:i4>
      </vt:variant>
      <vt:variant>
        <vt:i4>5</vt:i4>
      </vt:variant>
      <vt:variant>
        <vt:lpwstr/>
      </vt:variant>
      <vt:variant>
        <vt:lpwstr>_Toc369716583</vt:lpwstr>
      </vt:variant>
      <vt:variant>
        <vt:i4>1572926</vt:i4>
      </vt:variant>
      <vt:variant>
        <vt:i4>230</vt:i4>
      </vt:variant>
      <vt:variant>
        <vt:i4>0</vt:i4>
      </vt:variant>
      <vt:variant>
        <vt:i4>5</vt:i4>
      </vt:variant>
      <vt:variant>
        <vt:lpwstr/>
      </vt:variant>
      <vt:variant>
        <vt:lpwstr>_Toc369716582</vt:lpwstr>
      </vt:variant>
      <vt:variant>
        <vt:i4>1572926</vt:i4>
      </vt:variant>
      <vt:variant>
        <vt:i4>224</vt:i4>
      </vt:variant>
      <vt:variant>
        <vt:i4>0</vt:i4>
      </vt:variant>
      <vt:variant>
        <vt:i4>5</vt:i4>
      </vt:variant>
      <vt:variant>
        <vt:lpwstr/>
      </vt:variant>
      <vt:variant>
        <vt:lpwstr>_Toc369716581</vt:lpwstr>
      </vt:variant>
      <vt:variant>
        <vt:i4>1572926</vt:i4>
      </vt:variant>
      <vt:variant>
        <vt:i4>218</vt:i4>
      </vt:variant>
      <vt:variant>
        <vt:i4>0</vt:i4>
      </vt:variant>
      <vt:variant>
        <vt:i4>5</vt:i4>
      </vt:variant>
      <vt:variant>
        <vt:lpwstr/>
      </vt:variant>
      <vt:variant>
        <vt:lpwstr>_Toc369716580</vt:lpwstr>
      </vt:variant>
      <vt:variant>
        <vt:i4>1507390</vt:i4>
      </vt:variant>
      <vt:variant>
        <vt:i4>212</vt:i4>
      </vt:variant>
      <vt:variant>
        <vt:i4>0</vt:i4>
      </vt:variant>
      <vt:variant>
        <vt:i4>5</vt:i4>
      </vt:variant>
      <vt:variant>
        <vt:lpwstr/>
      </vt:variant>
      <vt:variant>
        <vt:lpwstr>_Toc369716579</vt:lpwstr>
      </vt:variant>
      <vt:variant>
        <vt:i4>1507390</vt:i4>
      </vt:variant>
      <vt:variant>
        <vt:i4>206</vt:i4>
      </vt:variant>
      <vt:variant>
        <vt:i4>0</vt:i4>
      </vt:variant>
      <vt:variant>
        <vt:i4>5</vt:i4>
      </vt:variant>
      <vt:variant>
        <vt:lpwstr/>
      </vt:variant>
      <vt:variant>
        <vt:lpwstr>_Toc369716578</vt:lpwstr>
      </vt:variant>
      <vt:variant>
        <vt:i4>1507390</vt:i4>
      </vt:variant>
      <vt:variant>
        <vt:i4>200</vt:i4>
      </vt:variant>
      <vt:variant>
        <vt:i4>0</vt:i4>
      </vt:variant>
      <vt:variant>
        <vt:i4>5</vt:i4>
      </vt:variant>
      <vt:variant>
        <vt:lpwstr/>
      </vt:variant>
      <vt:variant>
        <vt:lpwstr>_Toc369716577</vt:lpwstr>
      </vt:variant>
      <vt:variant>
        <vt:i4>1507390</vt:i4>
      </vt:variant>
      <vt:variant>
        <vt:i4>194</vt:i4>
      </vt:variant>
      <vt:variant>
        <vt:i4>0</vt:i4>
      </vt:variant>
      <vt:variant>
        <vt:i4>5</vt:i4>
      </vt:variant>
      <vt:variant>
        <vt:lpwstr/>
      </vt:variant>
      <vt:variant>
        <vt:lpwstr>_Toc369716576</vt:lpwstr>
      </vt:variant>
      <vt:variant>
        <vt:i4>1507390</vt:i4>
      </vt:variant>
      <vt:variant>
        <vt:i4>188</vt:i4>
      </vt:variant>
      <vt:variant>
        <vt:i4>0</vt:i4>
      </vt:variant>
      <vt:variant>
        <vt:i4>5</vt:i4>
      </vt:variant>
      <vt:variant>
        <vt:lpwstr/>
      </vt:variant>
      <vt:variant>
        <vt:lpwstr>_Toc369716575</vt:lpwstr>
      </vt:variant>
      <vt:variant>
        <vt:i4>1507390</vt:i4>
      </vt:variant>
      <vt:variant>
        <vt:i4>182</vt:i4>
      </vt:variant>
      <vt:variant>
        <vt:i4>0</vt:i4>
      </vt:variant>
      <vt:variant>
        <vt:i4>5</vt:i4>
      </vt:variant>
      <vt:variant>
        <vt:lpwstr/>
      </vt:variant>
      <vt:variant>
        <vt:lpwstr>_Toc369716574</vt:lpwstr>
      </vt:variant>
      <vt:variant>
        <vt:i4>1507390</vt:i4>
      </vt:variant>
      <vt:variant>
        <vt:i4>176</vt:i4>
      </vt:variant>
      <vt:variant>
        <vt:i4>0</vt:i4>
      </vt:variant>
      <vt:variant>
        <vt:i4>5</vt:i4>
      </vt:variant>
      <vt:variant>
        <vt:lpwstr/>
      </vt:variant>
      <vt:variant>
        <vt:lpwstr>_Toc369716573</vt:lpwstr>
      </vt:variant>
      <vt:variant>
        <vt:i4>1507390</vt:i4>
      </vt:variant>
      <vt:variant>
        <vt:i4>170</vt:i4>
      </vt:variant>
      <vt:variant>
        <vt:i4>0</vt:i4>
      </vt:variant>
      <vt:variant>
        <vt:i4>5</vt:i4>
      </vt:variant>
      <vt:variant>
        <vt:lpwstr/>
      </vt:variant>
      <vt:variant>
        <vt:lpwstr>_Toc369716572</vt:lpwstr>
      </vt:variant>
      <vt:variant>
        <vt:i4>1507390</vt:i4>
      </vt:variant>
      <vt:variant>
        <vt:i4>164</vt:i4>
      </vt:variant>
      <vt:variant>
        <vt:i4>0</vt:i4>
      </vt:variant>
      <vt:variant>
        <vt:i4>5</vt:i4>
      </vt:variant>
      <vt:variant>
        <vt:lpwstr/>
      </vt:variant>
      <vt:variant>
        <vt:lpwstr>_Toc369716571</vt:lpwstr>
      </vt:variant>
      <vt:variant>
        <vt:i4>1507390</vt:i4>
      </vt:variant>
      <vt:variant>
        <vt:i4>158</vt:i4>
      </vt:variant>
      <vt:variant>
        <vt:i4>0</vt:i4>
      </vt:variant>
      <vt:variant>
        <vt:i4>5</vt:i4>
      </vt:variant>
      <vt:variant>
        <vt:lpwstr/>
      </vt:variant>
      <vt:variant>
        <vt:lpwstr>_Toc369716570</vt:lpwstr>
      </vt:variant>
      <vt:variant>
        <vt:i4>1441854</vt:i4>
      </vt:variant>
      <vt:variant>
        <vt:i4>152</vt:i4>
      </vt:variant>
      <vt:variant>
        <vt:i4>0</vt:i4>
      </vt:variant>
      <vt:variant>
        <vt:i4>5</vt:i4>
      </vt:variant>
      <vt:variant>
        <vt:lpwstr/>
      </vt:variant>
      <vt:variant>
        <vt:lpwstr>_Toc369716569</vt:lpwstr>
      </vt:variant>
      <vt:variant>
        <vt:i4>1441854</vt:i4>
      </vt:variant>
      <vt:variant>
        <vt:i4>146</vt:i4>
      </vt:variant>
      <vt:variant>
        <vt:i4>0</vt:i4>
      </vt:variant>
      <vt:variant>
        <vt:i4>5</vt:i4>
      </vt:variant>
      <vt:variant>
        <vt:lpwstr/>
      </vt:variant>
      <vt:variant>
        <vt:lpwstr>_Toc369716568</vt:lpwstr>
      </vt:variant>
      <vt:variant>
        <vt:i4>1441854</vt:i4>
      </vt:variant>
      <vt:variant>
        <vt:i4>140</vt:i4>
      </vt:variant>
      <vt:variant>
        <vt:i4>0</vt:i4>
      </vt:variant>
      <vt:variant>
        <vt:i4>5</vt:i4>
      </vt:variant>
      <vt:variant>
        <vt:lpwstr/>
      </vt:variant>
      <vt:variant>
        <vt:lpwstr>_Toc369716567</vt:lpwstr>
      </vt:variant>
      <vt:variant>
        <vt:i4>1441854</vt:i4>
      </vt:variant>
      <vt:variant>
        <vt:i4>134</vt:i4>
      </vt:variant>
      <vt:variant>
        <vt:i4>0</vt:i4>
      </vt:variant>
      <vt:variant>
        <vt:i4>5</vt:i4>
      </vt:variant>
      <vt:variant>
        <vt:lpwstr/>
      </vt:variant>
      <vt:variant>
        <vt:lpwstr>_Toc369716566</vt:lpwstr>
      </vt:variant>
      <vt:variant>
        <vt:i4>1441854</vt:i4>
      </vt:variant>
      <vt:variant>
        <vt:i4>128</vt:i4>
      </vt:variant>
      <vt:variant>
        <vt:i4>0</vt:i4>
      </vt:variant>
      <vt:variant>
        <vt:i4>5</vt:i4>
      </vt:variant>
      <vt:variant>
        <vt:lpwstr/>
      </vt:variant>
      <vt:variant>
        <vt:lpwstr>_Toc369716565</vt:lpwstr>
      </vt:variant>
      <vt:variant>
        <vt:i4>1441854</vt:i4>
      </vt:variant>
      <vt:variant>
        <vt:i4>122</vt:i4>
      </vt:variant>
      <vt:variant>
        <vt:i4>0</vt:i4>
      </vt:variant>
      <vt:variant>
        <vt:i4>5</vt:i4>
      </vt:variant>
      <vt:variant>
        <vt:lpwstr/>
      </vt:variant>
      <vt:variant>
        <vt:lpwstr>_Toc369716564</vt:lpwstr>
      </vt:variant>
      <vt:variant>
        <vt:i4>1441854</vt:i4>
      </vt:variant>
      <vt:variant>
        <vt:i4>116</vt:i4>
      </vt:variant>
      <vt:variant>
        <vt:i4>0</vt:i4>
      </vt:variant>
      <vt:variant>
        <vt:i4>5</vt:i4>
      </vt:variant>
      <vt:variant>
        <vt:lpwstr/>
      </vt:variant>
      <vt:variant>
        <vt:lpwstr>_Toc369716563</vt:lpwstr>
      </vt:variant>
      <vt:variant>
        <vt:i4>1441854</vt:i4>
      </vt:variant>
      <vt:variant>
        <vt:i4>110</vt:i4>
      </vt:variant>
      <vt:variant>
        <vt:i4>0</vt:i4>
      </vt:variant>
      <vt:variant>
        <vt:i4>5</vt:i4>
      </vt:variant>
      <vt:variant>
        <vt:lpwstr/>
      </vt:variant>
      <vt:variant>
        <vt:lpwstr>_Toc369716562</vt:lpwstr>
      </vt:variant>
      <vt:variant>
        <vt:i4>1441854</vt:i4>
      </vt:variant>
      <vt:variant>
        <vt:i4>104</vt:i4>
      </vt:variant>
      <vt:variant>
        <vt:i4>0</vt:i4>
      </vt:variant>
      <vt:variant>
        <vt:i4>5</vt:i4>
      </vt:variant>
      <vt:variant>
        <vt:lpwstr/>
      </vt:variant>
      <vt:variant>
        <vt:lpwstr>_Toc369716561</vt:lpwstr>
      </vt:variant>
      <vt:variant>
        <vt:i4>1441854</vt:i4>
      </vt:variant>
      <vt:variant>
        <vt:i4>98</vt:i4>
      </vt:variant>
      <vt:variant>
        <vt:i4>0</vt:i4>
      </vt:variant>
      <vt:variant>
        <vt:i4>5</vt:i4>
      </vt:variant>
      <vt:variant>
        <vt:lpwstr/>
      </vt:variant>
      <vt:variant>
        <vt:lpwstr>_Toc369716560</vt:lpwstr>
      </vt:variant>
      <vt:variant>
        <vt:i4>1376318</vt:i4>
      </vt:variant>
      <vt:variant>
        <vt:i4>92</vt:i4>
      </vt:variant>
      <vt:variant>
        <vt:i4>0</vt:i4>
      </vt:variant>
      <vt:variant>
        <vt:i4>5</vt:i4>
      </vt:variant>
      <vt:variant>
        <vt:lpwstr/>
      </vt:variant>
      <vt:variant>
        <vt:lpwstr>_Toc369716559</vt:lpwstr>
      </vt:variant>
      <vt:variant>
        <vt:i4>1376318</vt:i4>
      </vt:variant>
      <vt:variant>
        <vt:i4>86</vt:i4>
      </vt:variant>
      <vt:variant>
        <vt:i4>0</vt:i4>
      </vt:variant>
      <vt:variant>
        <vt:i4>5</vt:i4>
      </vt:variant>
      <vt:variant>
        <vt:lpwstr/>
      </vt:variant>
      <vt:variant>
        <vt:lpwstr>_Toc369716558</vt:lpwstr>
      </vt:variant>
      <vt:variant>
        <vt:i4>1376318</vt:i4>
      </vt:variant>
      <vt:variant>
        <vt:i4>80</vt:i4>
      </vt:variant>
      <vt:variant>
        <vt:i4>0</vt:i4>
      </vt:variant>
      <vt:variant>
        <vt:i4>5</vt:i4>
      </vt:variant>
      <vt:variant>
        <vt:lpwstr/>
      </vt:variant>
      <vt:variant>
        <vt:lpwstr>_Toc369716557</vt:lpwstr>
      </vt:variant>
      <vt:variant>
        <vt:i4>1376318</vt:i4>
      </vt:variant>
      <vt:variant>
        <vt:i4>74</vt:i4>
      </vt:variant>
      <vt:variant>
        <vt:i4>0</vt:i4>
      </vt:variant>
      <vt:variant>
        <vt:i4>5</vt:i4>
      </vt:variant>
      <vt:variant>
        <vt:lpwstr/>
      </vt:variant>
      <vt:variant>
        <vt:lpwstr>_Toc369716556</vt:lpwstr>
      </vt:variant>
      <vt:variant>
        <vt:i4>1376318</vt:i4>
      </vt:variant>
      <vt:variant>
        <vt:i4>68</vt:i4>
      </vt:variant>
      <vt:variant>
        <vt:i4>0</vt:i4>
      </vt:variant>
      <vt:variant>
        <vt:i4>5</vt:i4>
      </vt:variant>
      <vt:variant>
        <vt:lpwstr/>
      </vt:variant>
      <vt:variant>
        <vt:lpwstr>_Toc369716555</vt:lpwstr>
      </vt:variant>
      <vt:variant>
        <vt:i4>1376318</vt:i4>
      </vt:variant>
      <vt:variant>
        <vt:i4>62</vt:i4>
      </vt:variant>
      <vt:variant>
        <vt:i4>0</vt:i4>
      </vt:variant>
      <vt:variant>
        <vt:i4>5</vt:i4>
      </vt:variant>
      <vt:variant>
        <vt:lpwstr/>
      </vt:variant>
      <vt:variant>
        <vt:lpwstr>_Toc369716554</vt:lpwstr>
      </vt:variant>
      <vt:variant>
        <vt:i4>1376318</vt:i4>
      </vt:variant>
      <vt:variant>
        <vt:i4>56</vt:i4>
      </vt:variant>
      <vt:variant>
        <vt:i4>0</vt:i4>
      </vt:variant>
      <vt:variant>
        <vt:i4>5</vt:i4>
      </vt:variant>
      <vt:variant>
        <vt:lpwstr/>
      </vt:variant>
      <vt:variant>
        <vt:lpwstr>_Toc369716553</vt:lpwstr>
      </vt:variant>
      <vt:variant>
        <vt:i4>1376318</vt:i4>
      </vt:variant>
      <vt:variant>
        <vt:i4>50</vt:i4>
      </vt:variant>
      <vt:variant>
        <vt:i4>0</vt:i4>
      </vt:variant>
      <vt:variant>
        <vt:i4>5</vt:i4>
      </vt:variant>
      <vt:variant>
        <vt:lpwstr/>
      </vt:variant>
      <vt:variant>
        <vt:lpwstr>_Toc369716552</vt:lpwstr>
      </vt:variant>
      <vt:variant>
        <vt:i4>1376318</vt:i4>
      </vt:variant>
      <vt:variant>
        <vt:i4>44</vt:i4>
      </vt:variant>
      <vt:variant>
        <vt:i4>0</vt:i4>
      </vt:variant>
      <vt:variant>
        <vt:i4>5</vt:i4>
      </vt:variant>
      <vt:variant>
        <vt:lpwstr/>
      </vt:variant>
      <vt:variant>
        <vt:lpwstr>_Toc369716551</vt:lpwstr>
      </vt:variant>
      <vt:variant>
        <vt:i4>1376318</vt:i4>
      </vt:variant>
      <vt:variant>
        <vt:i4>38</vt:i4>
      </vt:variant>
      <vt:variant>
        <vt:i4>0</vt:i4>
      </vt:variant>
      <vt:variant>
        <vt:i4>5</vt:i4>
      </vt:variant>
      <vt:variant>
        <vt:lpwstr/>
      </vt:variant>
      <vt:variant>
        <vt:lpwstr>_Toc369716550</vt:lpwstr>
      </vt:variant>
      <vt:variant>
        <vt:i4>1310782</vt:i4>
      </vt:variant>
      <vt:variant>
        <vt:i4>32</vt:i4>
      </vt:variant>
      <vt:variant>
        <vt:i4>0</vt:i4>
      </vt:variant>
      <vt:variant>
        <vt:i4>5</vt:i4>
      </vt:variant>
      <vt:variant>
        <vt:lpwstr/>
      </vt:variant>
      <vt:variant>
        <vt:lpwstr>_Toc369716549</vt:lpwstr>
      </vt:variant>
      <vt:variant>
        <vt:i4>1310782</vt:i4>
      </vt:variant>
      <vt:variant>
        <vt:i4>26</vt:i4>
      </vt:variant>
      <vt:variant>
        <vt:i4>0</vt:i4>
      </vt:variant>
      <vt:variant>
        <vt:i4>5</vt:i4>
      </vt:variant>
      <vt:variant>
        <vt:lpwstr/>
      </vt:variant>
      <vt:variant>
        <vt:lpwstr>_Toc369716548</vt:lpwstr>
      </vt:variant>
      <vt:variant>
        <vt:i4>1310782</vt:i4>
      </vt:variant>
      <vt:variant>
        <vt:i4>20</vt:i4>
      </vt:variant>
      <vt:variant>
        <vt:i4>0</vt:i4>
      </vt:variant>
      <vt:variant>
        <vt:i4>5</vt:i4>
      </vt:variant>
      <vt:variant>
        <vt:lpwstr/>
      </vt:variant>
      <vt:variant>
        <vt:lpwstr>_Toc369716547</vt:lpwstr>
      </vt:variant>
      <vt:variant>
        <vt:i4>1310782</vt:i4>
      </vt:variant>
      <vt:variant>
        <vt:i4>14</vt:i4>
      </vt:variant>
      <vt:variant>
        <vt:i4>0</vt:i4>
      </vt:variant>
      <vt:variant>
        <vt:i4>5</vt:i4>
      </vt:variant>
      <vt:variant>
        <vt:lpwstr/>
      </vt:variant>
      <vt:variant>
        <vt:lpwstr>_Toc369716546</vt:lpwstr>
      </vt:variant>
      <vt:variant>
        <vt:i4>1310782</vt:i4>
      </vt:variant>
      <vt:variant>
        <vt:i4>8</vt:i4>
      </vt:variant>
      <vt:variant>
        <vt:i4>0</vt:i4>
      </vt:variant>
      <vt:variant>
        <vt:i4>5</vt:i4>
      </vt:variant>
      <vt:variant>
        <vt:lpwstr/>
      </vt:variant>
      <vt:variant>
        <vt:lpwstr>_Toc369716545</vt:lpwstr>
      </vt:variant>
      <vt:variant>
        <vt:i4>1310782</vt:i4>
      </vt:variant>
      <vt:variant>
        <vt:i4>2</vt:i4>
      </vt:variant>
      <vt:variant>
        <vt:i4>0</vt:i4>
      </vt:variant>
      <vt:variant>
        <vt:i4>5</vt:i4>
      </vt:variant>
      <vt:variant>
        <vt:lpwstr/>
      </vt:variant>
      <vt:variant>
        <vt:lpwstr>_Toc369716544</vt:lpwstr>
      </vt:variant>
      <vt:variant>
        <vt:i4>1376353</vt:i4>
      </vt:variant>
      <vt:variant>
        <vt:i4>6</vt:i4>
      </vt:variant>
      <vt:variant>
        <vt:i4>0</vt:i4>
      </vt:variant>
      <vt:variant>
        <vt:i4>5</vt:i4>
      </vt:variant>
      <vt:variant>
        <vt:lpwstr>mailto:sjtruelove@hotmail.co.uk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the Sustainable and Equitable Wealth Creation in Amuria Programme</dc:title>
  <dc:creator>BRCS</dc:creator>
  <cp:lastModifiedBy>Kai Matturi</cp:lastModifiedBy>
  <cp:revision>2</cp:revision>
  <cp:lastPrinted>2014-10-28T16:48:00Z</cp:lastPrinted>
  <dcterms:created xsi:type="dcterms:W3CDTF">2014-11-12T10:00:00Z</dcterms:created>
  <dcterms:modified xsi:type="dcterms:W3CDTF">2014-11-12T10:00:00Z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0x010100B18617695585384CB7D6C977765D3BB300BECCCC8E38DA374C8D3A9D5646DC357B</vt:lpwstr>
  </property>
  <property fmtid="{D5CDD505-2E9C-101B-9397-08002B2CF9AE}" pid="3" name="KBTags">
    <vt:lpwstr>107;#Uganda|27bdaff8-c680-4aed-85a5-aadb3e8474ef</vt:lpwstr>
  </property>
  <property fmtid="{D5CDD505-2E9C-101B-9397-08002B2CF9AE}" pid="4" name="Theme">
    <vt:lpwstr>81;#Evaluation|a53a9b0d-e7ef-4176-87d6-76275aef045d</vt:lpwstr>
  </property>
  <property fmtid="{D5CDD505-2E9C-101B-9397-08002B2CF9AE}" pid="5" name="DocumentLanguage">
    <vt:lpwstr>70;#English|aea2b048-a194-4dae-b255-9f42f0ee5a68</vt:lpwstr>
  </property>
  <property fmtid="{D5CDD505-2E9C-101B-9397-08002B2CF9AE}" pid="6" name="KBKeywords">
    <vt:lpwstr>69;#FIM|792ef7a9-abf7-4848-8958-9e9c2dd00671;#178;#Interaction With Markets|2810f672-e84c-453c-b0ab-50f4eee7f0c7</vt:lpwstr>
  </property>
  <property fmtid="{D5CDD505-2E9C-101B-9397-08002B2CF9AE}" pid="7" name="Project">
    <vt:lpwstr/>
  </property>
  <property fmtid="{D5CDD505-2E9C-101B-9397-08002B2CF9AE}" pid="8" name="World Region">
    <vt:lpwstr>241;#Africa|3562c52d-f058-49dd-8e60-fe8c0b0d6403</vt:lpwstr>
  </property>
  <property fmtid="{D5CDD505-2E9C-101B-9397-08002B2CF9AE}" pid="9" name="Resource Type">
    <vt:lpwstr/>
  </property>
  <property fmtid="{D5CDD505-2E9C-101B-9397-08002B2CF9AE}" pid="10" name="External Keywords">
    <vt:lpwstr/>
  </property>
  <property fmtid="{D5CDD505-2E9C-101B-9397-08002B2CF9AE}" pid="12" name="Primary Image">
    <vt:lpwstr>, </vt:lpwstr>
  </property>
  <property fmtid="{D5CDD505-2E9C-101B-9397-08002B2CF9AE}" pid="13" name="URL">
    <vt:lpwstr/>
  </property>
</Properties>
</file>